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50422" w14:textId="77777777" w:rsidR="009F3BB5" w:rsidRDefault="009F3BB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051923C" wp14:editId="0463FBA4">
            <wp:simplePos x="0" y="0"/>
            <wp:positionH relativeFrom="column">
              <wp:posOffset>-186747</wp:posOffset>
            </wp:positionH>
            <wp:positionV relativeFrom="paragraph">
              <wp:posOffset>633673</wp:posOffset>
            </wp:positionV>
            <wp:extent cx="3222000" cy="1364400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C8EE0" w14:textId="77777777" w:rsidR="009F3BB5" w:rsidRPr="009F3BB5" w:rsidRDefault="009F3BB5" w:rsidP="009F3BB5"/>
    <w:p w14:paraId="79821165" w14:textId="77777777" w:rsidR="009F3BB5" w:rsidRPr="009F3BB5" w:rsidRDefault="009F3BB5" w:rsidP="009F3BB5"/>
    <w:p w14:paraId="0DE250B9" w14:textId="77777777" w:rsidR="009F3BB5" w:rsidRPr="009F3BB5" w:rsidRDefault="009F3BB5" w:rsidP="009F3BB5"/>
    <w:p w14:paraId="3E3F7497" w14:textId="77777777" w:rsidR="009F3BB5" w:rsidRPr="009F3BB5" w:rsidRDefault="009F3BB5" w:rsidP="009F3BB5"/>
    <w:p w14:paraId="2368A537" w14:textId="77777777" w:rsidR="009F3BB5" w:rsidRPr="009F3BB5" w:rsidRDefault="009F3BB5" w:rsidP="009F3BB5"/>
    <w:p w14:paraId="0096F917" w14:textId="77777777" w:rsidR="009F3BB5" w:rsidRPr="009F3BB5" w:rsidRDefault="009F3BB5" w:rsidP="009F3BB5"/>
    <w:p w14:paraId="3ADE8D1F" w14:textId="77777777" w:rsidR="009F3BB5" w:rsidRPr="009F3BB5" w:rsidRDefault="009F3BB5" w:rsidP="009F3BB5">
      <w:pPr>
        <w:jc w:val="center"/>
        <w:rPr>
          <w:b/>
          <w:sz w:val="44"/>
          <w:szCs w:val="44"/>
        </w:rPr>
      </w:pPr>
    </w:p>
    <w:p w14:paraId="06D8A6B9" w14:textId="5E799A2A" w:rsidR="00103C02" w:rsidRDefault="003B5524" w:rsidP="009F3BB5">
      <w:pPr>
        <w:tabs>
          <w:tab w:val="left" w:pos="3747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Traffic Officer Vehicle</w:t>
      </w:r>
    </w:p>
    <w:p w14:paraId="7A1C2B1A" w14:textId="23305112" w:rsidR="003B5524" w:rsidRPr="009F3BB5" w:rsidRDefault="004A1C0C" w:rsidP="009F3BB5">
      <w:pPr>
        <w:tabs>
          <w:tab w:val="left" w:pos="3747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Alternative Signs</w:t>
      </w:r>
      <w:r w:rsidR="003B5524">
        <w:rPr>
          <w:b/>
          <w:sz w:val="44"/>
          <w:szCs w:val="44"/>
        </w:rPr>
        <w:t xml:space="preserve"> Trial </w:t>
      </w:r>
    </w:p>
    <w:p w14:paraId="253620DF" w14:textId="77777777" w:rsidR="009F3BB5" w:rsidRPr="009F3BB5" w:rsidRDefault="009F3BB5" w:rsidP="009F3BB5">
      <w:pPr>
        <w:tabs>
          <w:tab w:val="left" w:pos="3747"/>
        </w:tabs>
        <w:jc w:val="center"/>
        <w:rPr>
          <w:b/>
          <w:sz w:val="44"/>
          <w:szCs w:val="44"/>
        </w:rPr>
      </w:pPr>
    </w:p>
    <w:p w14:paraId="606DD357" w14:textId="50B109BE" w:rsidR="00391EC4" w:rsidRDefault="002047C7" w:rsidP="002047C7">
      <w:pPr>
        <w:jc w:val="center"/>
        <w:rPr>
          <w:sz w:val="32"/>
          <w:szCs w:val="32"/>
        </w:rPr>
      </w:pPr>
      <w:r w:rsidRPr="002047C7">
        <w:rPr>
          <w:b/>
          <w:sz w:val="44"/>
          <w:szCs w:val="44"/>
        </w:rPr>
        <w:t>Request for Proposal</w:t>
      </w:r>
      <w:r>
        <w:rPr>
          <w:sz w:val="32"/>
          <w:szCs w:val="32"/>
        </w:rPr>
        <w:t xml:space="preserve"> </w:t>
      </w:r>
      <w:r w:rsidR="00391EC4">
        <w:rPr>
          <w:sz w:val="32"/>
          <w:szCs w:val="32"/>
        </w:rPr>
        <w:br w:type="page"/>
      </w:r>
    </w:p>
    <w:p w14:paraId="22EF2876" w14:textId="5ACD1FE6" w:rsidR="00482236" w:rsidRPr="00793477" w:rsidRDefault="00793477" w:rsidP="0062353B">
      <w:pPr>
        <w:jc w:val="center"/>
        <w:rPr>
          <w:b/>
          <w:sz w:val="28"/>
          <w:szCs w:val="28"/>
        </w:rPr>
      </w:pPr>
      <w:r w:rsidRPr="00793477">
        <w:rPr>
          <w:b/>
          <w:sz w:val="28"/>
          <w:szCs w:val="28"/>
        </w:rPr>
        <w:lastRenderedPageBreak/>
        <w:t>Contents</w:t>
      </w:r>
    </w:p>
    <w:p w14:paraId="2417FA87" w14:textId="4EEF5BC9" w:rsidR="004C3D5A" w:rsidRDefault="00FF2034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31188338" w:history="1">
        <w:r w:rsidR="004C3D5A" w:rsidRPr="0024763A">
          <w:rPr>
            <w:rStyle w:val="Hyperlink"/>
            <w:noProof/>
          </w:rPr>
          <w:t>1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Background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_Toc31188338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3</w:t>
        </w:r>
        <w:r w:rsidR="004C3D5A">
          <w:rPr>
            <w:noProof/>
            <w:webHidden/>
          </w:rPr>
          <w:fldChar w:fldCharType="end"/>
        </w:r>
      </w:hyperlink>
    </w:p>
    <w:p w14:paraId="46F2BFEB" w14:textId="5E28B8B6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39" w:history="1">
        <w:r w:rsidR="004C3D5A" w:rsidRPr="0024763A">
          <w:rPr>
            <w:rStyle w:val="Hyperlink"/>
            <w:noProof/>
          </w:rPr>
          <w:t>2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Current Specification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_Toc31188339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3</w:t>
        </w:r>
        <w:r w:rsidR="004C3D5A">
          <w:rPr>
            <w:noProof/>
            <w:webHidden/>
          </w:rPr>
          <w:fldChar w:fldCharType="end"/>
        </w:r>
      </w:hyperlink>
    </w:p>
    <w:p w14:paraId="69B98105" w14:textId="6E80FB38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0" w:history="1">
        <w:r w:rsidR="004C3D5A" w:rsidRPr="0024763A">
          <w:rPr>
            <w:rStyle w:val="Hyperlink"/>
            <w:noProof/>
          </w:rPr>
          <w:t>3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Procurement Route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_Toc31188340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4</w:t>
        </w:r>
        <w:r w:rsidR="004C3D5A">
          <w:rPr>
            <w:noProof/>
            <w:webHidden/>
          </w:rPr>
          <w:fldChar w:fldCharType="end"/>
        </w:r>
      </w:hyperlink>
    </w:p>
    <w:p w14:paraId="0C97972E" w14:textId="4B425356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1" w:history="1">
        <w:r w:rsidR="004C3D5A" w:rsidRPr="0024763A">
          <w:rPr>
            <w:rStyle w:val="Hyperlink"/>
            <w:noProof/>
          </w:rPr>
          <w:t>4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Potential Supplier Information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_Toc31188341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6</w:t>
        </w:r>
        <w:r w:rsidR="004C3D5A">
          <w:rPr>
            <w:noProof/>
            <w:webHidden/>
          </w:rPr>
          <w:fldChar w:fldCharType="end"/>
        </w:r>
      </w:hyperlink>
    </w:p>
    <w:p w14:paraId="2E8F6494" w14:textId="398E38A4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2" w:history="1">
        <w:r w:rsidR="004C3D5A" w:rsidRPr="0024763A">
          <w:rPr>
            <w:rStyle w:val="Hyperlink"/>
            <w:noProof/>
          </w:rPr>
          <w:t>5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Trial Entry Criteria (Mandatory)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_Toc31188342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7</w:t>
        </w:r>
        <w:r w:rsidR="004C3D5A">
          <w:rPr>
            <w:noProof/>
            <w:webHidden/>
          </w:rPr>
          <w:fldChar w:fldCharType="end"/>
        </w:r>
      </w:hyperlink>
    </w:p>
    <w:p w14:paraId="4E124354" w14:textId="6D4FEA02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3" w:history="1">
        <w:r w:rsidR="004C3D5A" w:rsidRPr="0024763A">
          <w:rPr>
            <w:rStyle w:val="Hyperlink"/>
            <w:noProof/>
          </w:rPr>
          <w:t>6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Off-road Trial Criteria: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_Toc31188343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7</w:t>
        </w:r>
        <w:r w:rsidR="004C3D5A">
          <w:rPr>
            <w:noProof/>
            <w:webHidden/>
          </w:rPr>
          <w:fldChar w:fldCharType="end"/>
        </w:r>
      </w:hyperlink>
    </w:p>
    <w:p w14:paraId="2DADC4E2" w14:textId="368DE9A2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4" w:history="1">
        <w:r w:rsidR="004C3D5A" w:rsidRPr="0024763A">
          <w:rPr>
            <w:rStyle w:val="Hyperlink"/>
            <w:noProof/>
          </w:rPr>
          <w:t>7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On-road Trial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_Toc31188344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10</w:t>
        </w:r>
        <w:r w:rsidR="004C3D5A">
          <w:rPr>
            <w:noProof/>
            <w:webHidden/>
          </w:rPr>
          <w:fldChar w:fldCharType="end"/>
        </w:r>
      </w:hyperlink>
    </w:p>
    <w:p w14:paraId="7E66E3FF" w14:textId="0C235E0C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5" w:history="1">
        <w:r w:rsidR="004C3D5A" w:rsidRPr="0024763A">
          <w:rPr>
            <w:rStyle w:val="Hyperlink"/>
            <w:noProof/>
          </w:rPr>
          <w:t>8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Accessing Highways England’s e-tendering system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_Toc31188345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11</w:t>
        </w:r>
        <w:r w:rsidR="004C3D5A">
          <w:rPr>
            <w:noProof/>
            <w:webHidden/>
          </w:rPr>
          <w:fldChar w:fldCharType="end"/>
        </w:r>
      </w:hyperlink>
    </w:p>
    <w:p w14:paraId="4C459BEE" w14:textId="163C96D4" w:rsidR="004C3D5A" w:rsidRDefault="00E3264D">
      <w:pPr>
        <w:pStyle w:val="TOC1"/>
        <w:tabs>
          <w:tab w:val="left" w:pos="480"/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1188346" w:history="1">
        <w:r w:rsidR="004C3D5A" w:rsidRPr="0024763A">
          <w:rPr>
            <w:rStyle w:val="Hyperlink"/>
            <w:noProof/>
          </w:rPr>
          <w:t>9</w:t>
        </w:r>
        <w:r w:rsidR="004C3D5A">
          <w:rPr>
            <w:rFonts w:asciiTheme="minorHAnsi" w:eastAsiaTheme="minorEastAsia" w:hAnsiTheme="minorHAnsi" w:cstheme="minorBidi"/>
            <w:noProof/>
            <w:sz w:val="22"/>
            <w:szCs w:val="22"/>
            <w:lang w:eastAsia="en-GB"/>
          </w:rPr>
          <w:tab/>
        </w:r>
        <w:r w:rsidR="004C3D5A" w:rsidRPr="0024763A">
          <w:rPr>
            <w:rStyle w:val="Hyperlink"/>
            <w:noProof/>
          </w:rPr>
          <w:t>Current Storage Provisions</w:t>
        </w:r>
        <w:r w:rsidR="004C3D5A">
          <w:rPr>
            <w:noProof/>
            <w:webHidden/>
          </w:rPr>
          <w:tab/>
        </w:r>
        <w:r w:rsidR="004C3D5A">
          <w:rPr>
            <w:noProof/>
            <w:webHidden/>
          </w:rPr>
          <w:fldChar w:fldCharType="begin"/>
        </w:r>
        <w:r w:rsidR="004C3D5A">
          <w:rPr>
            <w:noProof/>
            <w:webHidden/>
          </w:rPr>
          <w:instrText xml:space="preserve"> PAGEREF _Toc31188346 \h </w:instrText>
        </w:r>
        <w:r w:rsidR="004C3D5A">
          <w:rPr>
            <w:noProof/>
            <w:webHidden/>
          </w:rPr>
        </w:r>
        <w:r w:rsidR="004C3D5A">
          <w:rPr>
            <w:noProof/>
            <w:webHidden/>
          </w:rPr>
          <w:fldChar w:fldCharType="separate"/>
        </w:r>
        <w:r w:rsidR="004C3D5A">
          <w:rPr>
            <w:noProof/>
            <w:webHidden/>
          </w:rPr>
          <w:t>12</w:t>
        </w:r>
        <w:r w:rsidR="004C3D5A">
          <w:rPr>
            <w:noProof/>
            <w:webHidden/>
          </w:rPr>
          <w:fldChar w:fldCharType="end"/>
        </w:r>
      </w:hyperlink>
    </w:p>
    <w:p w14:paraId="2023A620" w14:textId="601A9657" w:rsidR="005A4DDD" w:rsidRDefault="00FF2034" w:rsidP="00482236">
      <w:pPr>
        <w:jc w:val="both"/>
      </w:pPr>
      <w:r>
        <w:fldChar w:fldCharType="end"/>
      </w:r>
    </w:p>
    <w:p w14:paraId="4CD58C34" w14:textId="0FE2C064" w:rsidR="00F42C23" w:rsidRDefault="00F42C23" w:rsidP="00482236">
      <w:pPr>
        <w:jc w:val="both"/>
      </w:pPr>
    </w:p>
    <w:p w14:paraId="08FB8024" w14:textId="20D7EB67" w:rsidR="003B5524" w:rsidRDefault="00F42C23">
      <w:r>
        <w:br w:type="page"/>
      </w:r>
    </w:p>
    <w:p w14:paraId="4B16C975" w14:textId="4A81FA54" w:rsidR="0042698A" w:rsidRDefault="0042698A" w:rsidP="008E7006">
      <w:pPr>
        <w:pStyle w:val="Heading1"/>
      </w:pPr>
      <w:bookmarkStart w:id="0" w:name="_Toc31188338"/>
      <w:r>
        <w:lastRenderedPageBreak/>
        <w:t>Background</w:t>
      </w:r>
      <w:bookmarkEnd w:id="0"/>
      <w:r>
        <w:t xml:space="preserve"> </w:t>
      </w:r>
    </w:p>
    <w:p w14:paraId="5A416F4A" w14:textId="08F2B756" w:rsidR="00242C09" w:rsidRPr="00242C09" w:rsidRDefault="0042698A" w:rsidP="00242C09">
      <w:pPr>
        <w:jc w:val="both"/>
      </w:pPr>
      <w:r w:rsidRPr="0042698A">
        <w:t xml:space="preserve">Following feedback from Highways England Traffic Officer’s </w:t>
      </w:r>
      <w:r w:rsidR="00242C09" w:rsidRPr="00242C09">
        <w:t xml:space="preserve">and recommendations following </w:t>
      </w:r>
      <w:r w:rsidR="00BA0703">
        <w:t>a</w:t>
      </w:r>
      <w:r w:rsidR="00242C09" w:rsidRPr="00242C09">
        <w:t xml:space="preserve"> recent review of </w:t>
      </w:r>
      <w:r w:rsidR="00242C09">
        <w:t>T</w:t>
      </w:r>
      <w:r w:rsidR="00242C09" w:rsidRPr="00242C09">
        <w:t xml:space="preserve">raffic </w:t>
      </w:r>
      <w:r w:rsidR="00242C09">
        <w:t>O</w:t>
      </w:r>
      <w:r w:rsidR="00242C09" w:rsidRPr="00242C09">
        <w:t xml:space="preserve">fficer </w:t>
      </w:r>
      <w:r w:rsidR="00242C09">
        <w:t>Emergency Traffic Management (</w:t>
      </w:r>
      <w:r w:rsidR="00242C09" w:rsidRPr="00242C09">
        <w:t>ETM</w:t>
      </w:r>
      <w:r w:rsidR="00242C09">
        <w:t>)</w:t>
      </w:r>
      <w:r w:rsidR="00242C09" w:rsidRPr="00242C09">
        <w:t xml:space="preserve"> by Transport Research Laboratory</w:t>
      </w:r>
      <w:r w:rsidR="00BA0703">
        <w:t xml:space="preserve"> (TRL)</w:t>
      </w:r>
      <w:r w:rsidR="00242C09" w:rsidRPr="00242C09">
        <w:t xml:space="preserve">, a project </w:t>
      </w:r>
      <w:r w:rsidR="00134F73">
        <w:t xml:space="preserve">is </w:t>
      </w:r>
      <w:r w:rsidR="00242C09" w:rsidRPr="00242C09">
        <w:t xml:space="preserve">being developed to </w:t>
      </w:r>
      <w:r w:rsidR="00BE6899">
        <w:t>investigate</w:t>
      </w:r>
      <w:r w:rsidR="00242C09" w:rsidRPr="00242C09">
        <w:t xml:space="preserve"> alternatives to the current signs carried in Traffic Officer Vehicles (TOVs). </w:t>
      </w:r>
    </w:p>
    <w:p w14:paraId="1B575050" w14:textId="3121C06E" w:rsidR="00242C09" w:rsidRPr="00242C09" w:rsidRDefault="00242C09" w:rsidP="00242C09">
      <w:pPr>
        <w:jc w:val="both"/>
      </w:pPr>
      <w:r w:rsidRPr="00242C09">
        <w:t xml:space="preserve">The recent review identified that existing signs can be unstable in adverse weather and often </w:t>
      </w:r>
      <w:r w:rsidR="00BA0703">
        <w:t>require additional support</w:t>
      </w:r>
      <w:r w:rsidRPr="00242C09">
        <w:t xml:space="preserve"> by ballast (</w:t>
      </w:r>
      <w:r w:rsidRPr="00E977F8">
        <w:rPr>
          <w:i/>
        </w:rPr>
        <w:t>Fig</w:t>
      </w:r>
      <w:r w:rsidR="00BA0703" w:rsidRPr="00E977F8">
        <w:rPr>
          <w:i/>
        </w:rPr>
        <w:t>ure</w:t>
      </w:r>
      <w:r w:rsidRPr="00E977F8">
        <w:rPr>
          <w:i/>
        </w:rPr>
        <w:t xml:space="preserve"> 1</w:t>
      </w:r>
      <w:r w:rsidRPr="00242C09">
        <w:t>) or spare signs to remain in position. Given the size and weight of ballast, additional support is usually provided in the form of unused signs or cones.</w:t>
      </w:r>
    </w:p>
    <w:p w14:paraId="02DC216B" w14:textId="6795FC80" w:rsidR="00242C09" w:rsidRPr="00E977F8" w:rsidRDefault="00242C09" w:rsidP="00242C09">
      <w:pPr>
        <w:jc w:val="both"/>
        <w:rPr>
          <w:i/>
          <w:iCs/>
        </w:rPr>
      </w:pPr>
      <w:r w:rsidRPr="00E977F8">
        <w:rPr>
          <w:i/>
          <w:iCs/>
        </w:rPr>
        <w:t xml:space="preserve">Figure </w:t>
      </w:r>
      <w:r w:rsidRPr="00E977F8">
        <w:rPr>
          <w:i/>
          <w:iCs/>
        </w:rPr>
        <w:fldChar w:fldCharType="begin"/>
      </w:r>
      <w:r w:rsidRPr="00E977F8">
        <w:rPr>
          <w:i/>
          <w:iCs/>
        </w:rPr>
        <w:instrText xml:space="preserve"> SEQ Figure \* ARABIC </w:instrText>
      </w:r>
      <w:r w:rsidRPr="00E977F8">
        <w:rPr>
          <w:i/>
          <w:iCs/>
        </w:rPr>
        <w:fldChar w:fldCharType="separate"/>
      </w:r>
      <w:r w:rsidR="00134F73">
        <w:rPr>
          <w:i/>
          <w:iCs/>
          <w:noProof/>
        </w:rPr>
        <w:t>1</w:t>
      </w:r>
      <w:r w:rsidRPr="00E977F8">
        <w:fldChar w:fldCharType="end"/>
      </w:r>
    </w:p>
    <w:p w14:paraId="70BEF179" w14:textId="020CC545" w:rsidR="00F03773" w:rsidRDefault="00242C09" w:rsidP="00242C09">
      <w:pPr>
        <w:jc w:val="both"/>
      </w:pPr>
      <w:r w:rsidRPr="00242C09">
        <w:rPr>
          <w:noProof/>
        </w:rPr>
        <w:drawing>
          <wp:inline distT="0" distB="0" distL="0" distR="0" wp14:anchorId="1816117E" wp14:editId="21A9C3FA">
            <wp:extent cx="2333616" cy="1748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302" cy="17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C09">
        <w:rPr>
          <w:noProof/>
        </w:rPr>
        <w:drawing>
          <wp:inline distT="0" distB="0" distL="0" distR="0" wp14:anchorId="08CFFFF3" wp14:editId="2E9AD49C">
            <wp:extent cx="2317750" cy="1751965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4893" cy="17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26D2" w14:textId="17ED8742" w:rsidR="00242C09" w:rsidRPr="00242C09" w:rsidRDefault="00242C09" w:rsidP="00242C09">
      <w:pPr>
        <w:jc w:val="both"/>
      </w:pPr>
      <w:r w:rsidRPr="00242C09">
        <w:t xml:space="preserve">Up to 5 cones (stacked) or 3 rolled-up signs could potentially be used as ballast and although this can prove effective, a typical view from </w:t>
      </w:r>
      <w:r w:rsidR="00BA0703">
        <w:t>T</w:t>
      </w:r>
      <w:r w:rsidRPr="00242C09">
        <w:t xml:space="preserve">raffic </w:t>
      </w:r>
      <w:r w:rsidR="00BA0703">
        <w:t>O</w:t>
      </w:r>
      <w:r w:rsidRPr="00242C09">
        <w:t xml:space="preserve">fficers is that sometimes the extra ballast helps, but if it’s too windy, they </w:t>
      </w:r>
      <w:r w:rsidR="00E977F8">
        <w:t xml:space="preserve">are ineffective, and </w:t>
      </w:r>
      <w:r w:rsidRPr="00242C09">
        <w:t xml:space="preserve">the signs become a hazard </w:t>
      </w:r>
      <w:r w:rsidR="00E977F8">
        <w:t xml:space="preserve">to colleagues and customers. </w:t>
      </w:r>
    </w:p>
    <w:p w14:paraId="044412DF" w14:textId="779BE058" w:rsidR="00242C09" w:rsidRPr="00242C09" w:rsidRDefault="00242C09" w:rsidP="00242C09">
      <w:pPr>
        <w:jc w:val="both"/>
      </w:pPr>
      <w:r w:rsidRPr="00242C09">
        <w:t xml:space="preserve">There are also clearly safety considerations </w:t>
      </w:r>
      <w:r w:rsidR="00E977F8">
        <w:t>that</w:t>
      </w:r>
      <w:r w:rsidRPr="00242C09">
        <w:t xml:space="preserve"> if the current signs and methods for weighing the</w:t>
      </w:r>
      <w:r w:rsidR="00E977F8">
        <w:t xml:space="preserve"> signs </w:t>
      </w:r>
      <w:r w:rsidRPr="00242C09">
        <w:t>down prove insufficient and the signs collapse, the equipment could potentially end up being blown into a live lane. The use of additional equipment also means that it takes longer to deploy and clear.</w:t>
      </w:r>
    </w:p>
    <w:p w14:paraId="42949A8D" w14:textId="36DF2A89" w:rsidR="00242C09" w:rsidRDefault="00242C09" w:rsidP="00242C09">
      <w:pPr>
        <w:jc w:val="both"/>
      </w:pPr>
      <w:r w:rsidRPr="00242C09">
        <w:t>The report noted that there are potential alternatives on the market that have interchangeable faces, are substantially lighter, and which are more stable</w:t>
      </w:r>
      <w:r w:rsidR="00E977F8">
        <w:t xml:space="preserve"> due to their design features</w:t>
      </w:r>
      <w:r w:rsidRPr="00242C09">
        <w:t xml:space="preserve">, offering greater wind resistance in an on-road environment. </w:t>
      </w:r>
    </w:p>
    <w:p w14:paraId="2A6FAC4D" w14:textId="77777777" w:rsidR="00E977F8" w:rsidRPr="00242C09" w:rsidRDefault="00E977F8" w:rsidP="00242C09">
      <w:pPr>
        <w:jc w:val="both"/>
      </w:pPr>
    </w:p>
    <w:p w14:paraId="0CC738EE" w14:textId="5D56C5F7" w:rsidR="0042698A" w:rsidRDefault="0042698A" w:rsidP="0042698A">
      <w:pPr>
        <w:pStyle w:val="Heading1"/>
      </w:pPr>
      <w:bookmarkStart w:id="1" w:name="_Toc31188339"/>
      <w:r>
        <w:t>Current Specification</w:t>
      </w:r>
      <w:bookmarkEnd w:id="1"/>
      <w:r>
        <w:t xml:space="preserve"> </w:t>
      </w:r>
    </w:p>
    <w:p w14:paraId="292139AB" w14:textId="0BA119A5" w:rsidR="0042698A" w:rsidRDefault="00242C09" w:rsidP="00CB5911">
      <w:pPr>
        <w:jc w:val="both"/>
      </w:pPr>
      <w:r>
        <w:t xml:space="preserve">A Highways England Traffic Officer Vehicle currently carries the following signs: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242C09" w14:paraId="707B4BB6" w14:textId="77777777" w:rsidTr="00242C09">
        <w:tc>
          <w:tcPr>
            <w:tcW w:w="7083" w:type="dxa"/>
            <w:shd w:val="clear" w:color="auto" w:fill="D9D9D9" w:themeFill="background1" w:themeFillShade="D9"/>
          </w:tcPr>
          <w:p w14:paraId="3A3139F7" w14:textId="41800C6F" w:rsidR="00242C09" w:rsidRPr="00242C09" w:rsidRDefault="00242C09" w:rsidP="00242C09">
            <w:pPr>
              <w:jc w:val="center"/>
              <w:rPr>
                <w:b/>
              </w:rPr>
            </w:pPr>
            <w:r w:rsidRPr="00242C09">
              <w:rPr>
                <w:b/>
              </w:rPr>
              <w:t>Description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0D8989E2" w14:textId="7BEBC647" w:rsidR="00242C09" w:rsidRPr="00242C09" w:rsidRDefault="00242C09" w:rsidP="00242C09">
            <w:pPr>
              <w:jc w:val="center"/>
              <w:rPr>
                <w:b/>
              </w:rPr>
            </w:pPr>
            <w:r w:rsidRPr="00242C09">
              <w:rPr>
                <w:b/>
              </w:rPr>
              <w:t>Quantity</w:t>
            </w:r>
          </w:p>
        </w:tc>
      </w:tr>
      <w:tr w:rsidR="00242C09" w14:paraId="18FABDAD" w14:textId="77777777" w:rsidTr="00242C09">
        <w:tc>
          <w:tcPr>
            <w:tcW w:w="7083" w:type="dxa"/>
          </w:tcPr>
          <w:p w14:paraId="3E87F6EA" w14:textId="44ED7E18" w:rsidR="00242C09" w:rsidRDefault="00242C09" w:rsidP="00242C09">
            <w:r>
              <w:t>Diagram 610: ‘Keep Left or ‘Keep Right’ 600mm diameter</w:t>
            </w:r>
          </w:p>
        </w:tc>
        <w:tc>
          <w:tcPr>
            <w:tcW w:w="1933" w:type="dxa"/>
          </w:tcPr>
          <w:p w14:paraId="011836CB" w14:textId="398899FE" w:rsidR="00242C09" w:rsidRDefault="00242C09" w:rsidP="00242C09">
            <w:pPr>
              <w:jc w:val="both"/>
            </w:pPr>
            <w:r>
              <w:t>6</w:t>
            </w:r>
          </w:p>
        </w:tc>
      </w:tr>
      <w:tr w:rsidR="00242C09" w14:paraId="6E65931D" w14:textId="77777777" w:rsidTr="00242C09">
        <w:tc>
          <w:tcPr>
            <w:tcW w:w="7083" w:type="dxa"/>
          </w:tcPr>
          <w:p w14:paraId="664B449A" w14:textId="660B4119" w:rsidR="00242C09" w:rsidRDefault="00242C09" w:rsidP="00242C09">
            <w:r>
              <w:t>Diagram 616: ‘No Entry’ 600mm diameter</w:t>
            </w:r>
          </w:p>
        </w:tc>
        <w:tc>
          <w:tcPr>
            <w:tcW w:w="1933" w:type="dxa"/>
          </w:tcPr>
          <w:p w14:paraId="7093BA78" w14:textId="621544E7" w:rsidR="00242C09" w:rsidRDefault="00242C09" w:rsidP="00242C09">
            <w:pPr>
              <w:jc w:val="both"/>
            </w:pPr>
            <w:r>
              <w:t>1</w:t>
            </w:r>
          </w:p>
        </w:tc>
      </w:tr>
      <w:tr w:rsidR="00242C09" w14:paraId="0ACE52A3" w14:textId="77777777" w:rsidTr="00242C09">
        <w:tc>
          <w:tcPr>
            <w:tcW w:w="7083" w:type="dxa"/>
          </w:tcPr>
          <w:p w14:paraId="49C9B3C0" w14:textId="58CD48E0" w:rsidR="00242C09" w:rsidRDefault="00242C09" w:rsidP="00242C09">
            <w:r>
              <w:t>Diagram S2: ‘Incident Slow’</w:t>
            </w:r>
          </w:p>
        </w:tc>
        <w:tc>
          <w:tcPr>
            <w:tcW w:w="1933" w:type="dxa"/>
          </w:tcPr>
          <w:p w14:paraId="5A019C19" w14:textId="007794BB" w:rsidR="00242C09" w:rsidRDefault="00242C09" w:rsidP="00242C09">
            <w:pPr>
              <w:jc w:val="both"/>
            </w:pPr>
            <w:r>
              <w:t>2</w:t>
            </w:r>
          </w:p>
        </w:tc>
      </w:tr>
      <w:tr w:rsidR="00242C09" w14:paraId="66684FD1" w14:textId="77777777" w:rsidTr="00242C09">
        <w:tc>
          <w:tcPr>
            <w:tcW w:w="7083" w:type="dxa"/>
          </w:tcPr>
          <w:p w14:paraId="283EEC83" w14:textId="6F58650F" w:rsidR="00242C09" w:rsidRDefault="00242C09" w:rsidP="00242C09">
            <w:r>
              <w:t>Sign Extension Bar</w:t>
            </w:r>
          </w:p>
        </w:tc>
        <w:tc>
          <w:tcPr>
            <w:tcW w:w="1933" w:type="dxa"/>
          </w:tcPr>
          <w:p w14:paraId="110420BB" w14:textId="13F1A8DD" w:rsidR="00242C09" w:rsidRDefault="00242C09" w:rsidP="00242C09">
            <w:pPr>
              <w:jc w:val="both"/>
            </w:pPr>
            <w:r>
              <w:t>4</w:t>
            </w:r>
          </w:p>
        </w:tc>
      </w:tr>
    </w:tbl>
    <w:p w14:paraId="3E618185" w14:textId="77777777" w:rsidR="00242C09" w:rsidRDefault="00242C09" w:rsidP="00CB5911">
      <w:pPr>
        <w:jc w:val="both"/>
      </w:pPr>
    </w:p>
    <w:p w14:paraId="1D665627" w14:textId="0D838770" w:rsidR="00242C09" w:rsidRPr="00242C09" w:rsidRDefault="00242C09" w:rsidP="00242C09">
      <w:pPr>
        <w:rPr>
          <w:u w:val="single"/>
        </w:rPr>
      </w:pPr>
      <w:r>
        <w:lastRenderedPageBreak/>
        <w:t>Highways England requires potential suppliers to provide the sa</w:t>
      </w:r>
      <w:r w:rsidRPr="00242C09">
        <w:t xml:space="preserve">me set of signs </w:t>
      </w:r>
      <w:r>
        <w:t>as per Chapter 8 requirements for</w:t>
      </w:r>
      <w:r w:rsidRPr="00242C09">
        <w:t xml:space="preserve"> ETM deployment</w:t>
      </w:r>
      <w:r>
        <w:t>.</w:t>
      </w:r>
    </w:p>
    <w:p w14:paraId="7A03E2BE" w14:textId="77777777" w:rsidR="00242C09" w:rsidRPr="00242C09" w:rsidRDefault="00242C09" w:rsidP="00242C09">
      <w:r w:rsidRPr="00242C09">
        <w:t>The potential benefits of moving to new signs include:</w:t>
      </w:r>
    </w:p>
    <w:p w14:paraId="021E854B" w14:textId="255DDE09" w:rsidR="00242C09" w:rsidRPr="00242C09" w:rsidRDefault="00242C09" w:rsidP="00242C09">
      <w:pPr>
        <w:numPr>
          <w:ilvl w:val="0"/>
          <w:numId w:val="43"/>
        </w:numPr>
      </w:pPr>
      <w:r w:rsidRPr="00242C09">
        <w:t xml:space="preserve">Weight and space savings: </w:t>
      </w:r>
      <w:r w:rsidR="005859F1">
        <w:t>S</w:t>
      </w:r>
      <w:r w:rsidRPr="00242C09">
        <w:t>pace within a TOV is at a premium and the current TOVs are operating at or near to their operational capacity</w:t>
      </w:r>
    </w:p>
    <w:p w14:paraId="67EC41DF" w14:textId="77777777" w:rsidR="00242C09" w:rsidRPr="00242C09" w:rsidRDefault="00242C09" w:rsidP="00242C09">
      <w:pPr>
        <w:numPr>
          <w:ilvl w:val="0"/>
          <w:numId w:val="43"/>
        </w:numPr>
      </w:pPr>
      <w:r w:rsidRPr="00242C09">
        <w:t>Usability: More stable signs will require no additional ballast to be added to maintain stability, thereby minimising the time taken to deploy and clear</w:t>
      </w:r>
    </w:p>
    <w:p w14:paraId="6DA7E79F" w14:textId="1E85FD0E" w:rsidR="00242C09" w:rsidRPr="00242C09" w:rsidRDefault="00242C09" w:rsidP="00242C09">
      <w:pPr>
        <w:numPr>
          <w:ilvl w:val="0"/>
          <w:numId w:val="43"/>
        </w:numPr>
      </w:pPr>
      <w:r w:rsidRPr="00242C09">
        <w:t xml:space="preserve">Safety: More stable signs are less likely to be blown into a live lane. Additionally, </w:t>
      </w:r>
      <w:r w:rsidR="005859F1">
        <w:t>T</w:t>
      </w:r>
      <w:r w:rsidRPr="00242C09">
        <w:t xml:space="preserve">raffic </w:t>
      </w:r>
      <w:r w:rsidR="005859F1">
        <w:t>O</w:t>
      </w:r>
      <w:r w:rsidRPr="00242C09">
        <w:t>fficers are more likely to deploy signs, knowing that they will remain in place and can withstand the conditions on the network particular</w:t>
      </w:r>
      <w:r w:rsidR="005859F1">
        <w:t>ly</w:t>
      </w:r>
      <w:r w:rsidRPr="00242C09">
        <w:t xml:space="preserve"> in adverse, windy conditions</w:t>
      </w:r>
    </w:p>
    <w:p w14:paraId="62391F6B" w14:textId="581DD706" w:rsidR="0042698A" w:rsidRDefault="0042698A" w:rsidP="0042698A"/>
    <w:p w14:paraId="0BCEEAFB" w14:textId="2ADD33F1" w:rsidR="0042698A" w:rsidRDefault="0042698A" w:rsidP="0042698A">
      <w:pPr>
        <w:pStyle w:val="Heading1"/>
      </w:pPr>
      <w:bookmarkStart w:id="2" w:name="_Toc31188340"/>
      <w:r>
        <w:t>Procurement Route</w:t>
      </w:r>
      <w:bookmarkEnd w:id="2"/>
      <w:r>
        <w:t xml:space="preserve"> </w:t>
      </w:r>
    </w:p>
    <w:p w14:paraId="031E6DC3" w14:textId="6B506F5F" w:rsidR="0042698A" w:rsidRDefault="00202FE7" w:rsidP="00CB5911">
      <w:pPr>
        <w:jc w:val="both"/>
      </w:pPr>
      <w:r>
        <w:t>Highways England intends</w:t>
      </w:r>
      <w:r w:rsidR="005C2FF7">
        <w:t xml:space="preserve"> to</w:t>
      </w:r>
      <w:r>
        <w:t xml:space="preserve"> </w:t>
      </w:r>
      <w:r w:rsidR="00F04DF7">
        <w:t xml:space="preserve">fulfil </w:t>
      </w:r>
      <w:r>
        <w:t>the requirements</w:t>
      </w:r>
      <w:r w:rsidR="00CB5911">
        <w:t xml:space="preserve"> utilising the live </w:t>
      </w:r>
      <w:r w:rsidR="008D2B06" w:rsidRPr="00CB5911">
        <w:t>Traffic Officer Service Consumables contract with Pro-</w:t>
      </w:r>
      <w:proofErr w:type="spellStart"/>
      <w:r w:rsidR="008D2B06" w:rsidRPr="00CB5911">
        <w:t>Tect</w:t>
      </w:r>
      <w:proofErr w:type="spellEnd"/>
      <w:r w:rsidR="008D2B06" w:rsidRPr="00CB5911">
        <w:t xml:space="preserve"> Signs </w:t>
      </w:r>
      <w:r>
        <w:t xml:space="preserve">following the </w:t>
      </w:r>
      <w:r w:rsidR="005859F1">
        <w:t>7</w:t>
      </w:r>
      <w:r>
        <w:t xml:space="preserve"> stages outlined below. </w:t>
      </w:r>
    </w:p>
    <w:p w14:paraId="6F471B08" w14:textId="50CC3393" w:rsidR="00202FE7" w:rsidRDefault="00655E36" w:rsidP="0042698A">
      <w:r>
        <w:rPr>
          <w:noProof/>
        </w:rPr>
        <w:drawing>
          <wp:inline distT="0" distB="0" distL="0" distR="0" wp14:anchorId="44E36FBC" wp14:editId="6CCB76B3">
            <wp:extent cx="5886450" cy="4914900"/>
            <wp:effectExtent l="0" t="0" r="5715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AA6E8D3" w14:textId="013C3FBA" w:rsidR="00A35F14" w:rsidRDefault="00A35F14" w:rsidP="00CB5911">
      <w:pPr>
        <w:jc w:val="both"/>
      </w:pPr>
      <w:r w:rsidRPr="00A35F14">
        <w:lastRenderedPageBreak/>
        <w:t>If you are not registered on our Bravo tendering system, please follow the instructions</w:t>
      </w:r>
      <w:r>
        <w:t xml:space="preserve"> outlined in </w:t>
      </w:r>
      <w:hyperlink w:anchor="_Accessing_Highways_England’s" w:history="1">
        <w:r w:rsidR="00855D7C">
          <w:rPr>
            <w:rStyle w:val="Hyperlink"/>
          </w:rPr>
          <w:t>Section 8 Accessing Highways England’s e-tendering system</w:t>
        </w:r>
      </w:hyperlink>
      <w:r>
        <w:t xml:space="preserve">. </w:t>
      </w:r>
    </w:p>
    <w:p w14:paraId="0313D1B8" w14:textId="600C52C1" w:rsidR="00CB5911" w:rsidRDefault="00CB5911" w:rsidP="00CB5911">
      <w:pPr>
        <w:jc w:val="both"/>
        <w:rPr>
          <w:bCs/>
        </w:rPr>
      </w:pPr>
      <w:r w:rsidRPr="00CB5911">
        <w:rPr>
          <w:bCs/>
        </w:rPr>
        <w:t xml:space="preserve">Highways England reserves the right to cancel, amend or vary the </w:t>
      </w:r>
      <w:r>
        <w:rPr>
          <w:bCs/>
        </w:rPr>
        <w:t>Request for Proposal</w:t>
      </w:r>
      <w:r w:rsidRPr="00CB5911">
        <w:rPr>
          <w:bCs/>
        </w:rPr>
        <w:t xml:space="preserve"> process (in whole or in part) at any point</w:t>
      </w:r>
      <w:r>
        <w:rPr>
          <w:bCs/>
        </w:rPr>
        <w:t xml:space="preserve">. </w:t>
      </w:r>
    </w:p>
    <w:p w14:paraId="3C5A3480" w14:textId="56288C61" w:rsidR="00CB5911" w:rsidRDefault="00CB5911" w:rsidP="00CB5911">
      <w:pPr>
        <w:jc w:val="both"/>
        <w:rPr>
          <w:bCs/>
        </w:rPr>
      </w:pPr>
      <w:r>
        <w:rPr>
          <w:bCs/>
        </w:rPr>
        <w:t>H</w:t>
      </w:r>
      <w:r w:rsidRPr="00CB5911">
        <w:rPr>
          <w:bCs/>
        </w:rPr>
        <w:t xml:space="preserve">ighways England reserves the right not to accept the lowest priced </w:t>
      </w:r>
      <w:r w:rsidR="000F7492">
        <w:rPr>
          <w:bCs/>
        </w:rPr>
        <w:t>proposal</w:t>
      </w:r>
      <w:r w:rsidRPr="00CB5911">
        <w:rPr>
          <w:bCs/>
        </w:rPr>
        <w:t xml:space="preserve"> for any reason. </w:t>
      </w:r>
    </w:p>
    <w:p w14:paraId="1DE01A7A" w14:textId="3F0AFD1C" w:rsidR="00CB5911" w:rsidRDefault="000F7492" w:rsidP="00CB5911">
      <w:pPr>
        <w:jc w:val="both"/>
        <w:rPr>
          <w:bCs/>
        </w:rPr>
      </w:pPr>
      <w:r>
        <w:rPr>
          <w:bCs/>
        </w:rPr>
        <w:t>Potential Suppliers</w:t>
      </w:r>
      <w:r w:rsidR="00CB5911" w:rsidRPr="00CB5911">
        <w:rPr>
          <w:bCs/>
        </w:rPr>
        <w:t xml:space="preserve"> to note that all information provided as part of their </w:t>
      </w:r>
      <w:r w:rsidR="006040D4">
        <w:rPr>
          <w:bCs/>
        </w:rPr>
        <w:t>proposal</w:t>
      </w:r>
      <w:r w:rsidR="00CB5911" w:rsidRPr="00CB5911">
        <w:rPr>
          <w:bCs/>
        </w:rPr>
        <w:t xml:space="preserve"> must be true and accurate. Highways England reserves the right to reject any </w:t>
      </w:r>
      <w:r>
        <w:rPr>
          <w:bCs/>
        </w:rPr>
        <w:t>proposal</w:t>
      </w:r>
      <w:r w:rsidR="00CB5911" w:rsidRPr="00CB5911">
        <w:rPr>
          <w:bCs/>
        </w:rPr>
        <w:t xml:space="preserve"> if the </w:t>
      </w:r>
      <w:r w:rsidR="00CB5911">
        <w:rPr>
          <w:bCs/>
        </w:rPr>
        <w:t>potential supplier</w:t>
      </w:r>
      <w:r w:rsidR="00CB5911" w:rsidRPr="00CB5911">
        <w:rPr>
          <w:bCs/>
        </w:rPr>
        <w:t xml:space="preserve"> provides misleading or false information.</w:t>
      </w:r>
    </w:p>
    <w:p w14:paraId="37ED2203" w14:textId="77777777" w:rsidR="0035342B" w:rsidRPr="0035342B" w:rsidRDefault="0035342B" w:rsidP="0035342B">
      <w:pPr>
        <w:jc w:val="both"/>
        <w:rPr>
          <w:bCs/>
        </w:rPr>
      </w:pPr>
      <w:r w:rsidRPr="0035342B">
        <w:rPr>
          <w:bCs/>
        </w:rPr>
        <w:t>Tenderers who wish to be considered for the trial must complete Section 4 and Section 5 below and return via Highways England’s e-tendering system, Bravo by Tuesday 18</w:t>
      </w:r>
      <w:r w:rsidRPr="0035342B">
        <w:rPr>
          <w:bCs/>
          <w:vertAlign w:val="superscript"/>
        </w:rPr>
        <w:t>th</w:t>
      </w:r>
      <w:r w:rsidRPr="0035342B">
        <w:rPr>
          <w:bCs/>
        </w:rPr>
        <w:t xml:space="preserve"> February 2020.</w:t>
      </w:r>
    </w:p>
    <w:p w14:paraId="239D032D" w14:textId="77777777" w:rsidR="0035342B" w:rsidRDefault="0035342B" w:rsidP="00CB5911">
      <w:pPr>
        <w:jc w:val="both"/>
        <w:rPr>
          <w:bCs/>
        </w:rPr>
      </w:pPr>
    </w:p>
    <w:p w14:paraId="3D9AB91C" w14:textId="4C67DCE6" w:rsidR="00E458B0" w:rsidRDefault="00E458B0">
      <w:pPr>
        <w:rPr>
          <w:bCs/>
        </w:rPr>
      </w:pPr>
      <w:r>
        <w:rPr>
          <w:bCs/>
        </w:rPr>
        <w:br w:type="page"/>
      </w:r>
    </w:p>
    <w:p w14:paraId="38FC0187" w14:textId="27783F07" w:rsidR="008E7006" w:rsidRPr="008E7006" w:rsidRDefault="008E7006" w:rsidP="008E7006">
      <w:pPr>
        <w:pStyle w:val="Heading1"/>
      </w:pPr>
      <w:bookmarkStart w:id="3" w:name="_Toc31188341"/>
      <w:r>
        <w:lastRenderedPageBreak/>
        <w:t>Potential Supplier Information</w:t>
      </w:r>
      <w:bookmarkEnd w:id="3"/>
    </w:p>
    <w:p w14:paraId="3D46865F" w14:textId="244A2F47" w:rsidR="008E7006" w:rsidRDefault="008E7006" w:rsidP="008E7006">
      <w:pPr>
        <w:jc w:val="both"/>
      </w:pPr>
      <w:r w:rsidRPr="008E7006">
        <w:t xml:space="preserve">Please answer the following questions in full. </w:t>
      </w:r>
      <w:r w:rsidR="00100FB5">
        <w:t xml:space="preserve"> 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103"/>
        <w:gridCol w:w="2982"/>
      </w:tblGrid>
      <w:tr w:rsidR="00100FB5" w:rsidRPr="0092758A" w14:paraId="334750BE" w14:textId="77777777" w:rsidTr="009974FB">
        <w:trPr>
          <w:trHeight w:val="771"/>
          <w:tblHeader/>
          <w:jc w:val="center"/>
        </w:trPr>
        <w:tc>
          <w:tcPr>
            <w:tcW w:w="1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CB0BBCE" w14:textId="77777777" w:rsidR="00100FB5" w:rsidRPr="0092758A" w:rsidRDefault="00100FB5" w:rsidP="00B86B09">
            <w:pPr>
              <w:jc w:val="center"/>
              <w:rPr>
                <w:b/>
              </w:rPr>
            </w:pPr>
            <w:r w:rsidRPr="0092758A">
              <w:rPr>
                <w:b/>
              </w:rPr>
              <w:t>Question</w:t>
            </w:r>
            <w:r>
              <w:rPr>
                <w:b/>
              </w:rPr>
              <w:t xml:space="preserve"> Number</w:t>
            </w: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321B29E" w14:textId="77777777" w:rsidR="00100FB5" w:rsidRPr="0092758A" w:rsidRDefault="00100FB5" w:rsidP="00B86B09">
            <w:pPr>
              <w:jc w:val="center"/>
              <w:rPr>
                <w:b/>
              </w:rPr>
            </w:pPr>
            <w:r w:rsidRPr="0092758A">
              <w:rPr>
                <w:b/>
              </w:rPr>
              <w:t>Question</w:t>
            </w:r>
          </w:p>
        </w:tc>
        <w:tc>
          <w:tcPr>
            <w:tcW w:w="29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ECE16A4" w14:textId="77777777" w:rsidR="00100FB5" w:rsidRPr="0092758A" w:rsidRDefault="00100FB5" w:rsidP="00B86B09">
            <w:pPr>
              <w:jc w:val="center"/>
              <w:rPr>
                <w:b/>
              </w:rPr>
            </w:pPr>
            <w:r w:rsidRPr="0092758A">
              <w:rPr>
                <w:b/>
              </w:rPr>
              <w:t>Response</w:t>
            </w:r>
          </w:p>
        </w:tc>
      </w:tr>
      <w:tr w:rsidR="00100FB5" w:rsidRPr="0092758A" w14:paraId="2D0F8EB1" w14:textId="77777777" w:rsidTr="009974FB">
        <w:trPr>
          <w:trHeight w:val="794"/>
          <w:jc w:val="center"/>
        </w:trPr>
        <w:tc>
          <w:tcPr>
            <w:tcW w:w="1271" w:type="dxa"/>
            <w:tcBorders>
              <w:top w:val="single" w:sz="6" w:space="0" w:color="000000"/>
            </w:tcBorders>
            <w:shd w:val="clear" w:color="auto" w:fill="auto"/>
          </w:tcPr>
          <w:p w14:paraId="51F16795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tcBorders>
              <w:top w:val="single" w:sz="6" w:space="0" w:color="000000"/>
            </w:tcBorders>
            <w:shd w:val="clear" w:color="auto" w:fill="auto"/>
          </w:tcPr>
          <w:p w14:paraId="351FA1CF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Full name of the potential supplier submitting the information</w:t>
            </w:r>
          </w:p>
        </w:tc>
        <w:tc>
          <w:tcPr>
            <w:tcW w:w="2982" w:type="dxa"/>
            <w:tcBorders>
              <w:top w:val="single" w:sz="6" w:space="0" w:color="000000"/>
            </w:tcBorders>
            <w:shd w:val="clear" w:color="auto" w:fill="auto"/>
          </w:tcPr>
          <w:p w14:paraId="198F6482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5C9B0AB0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48E1F05F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1ECF3EB6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Registered office address (if applicable)</w:t>
            </w:r>
          </w:p>
        </w:tc>
        <w:tc>
          <w:tcPr>
            <w:tcW w:w="2982" w:type="dxa"/>
            <w:shd w:val="clear" w:color="auto" w:fill="auto"/>
          </w:tcPr>
          <w:p w14:paraId="0FA58990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51B77747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42F5F6AD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71052489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Registered website address (if applicable)</w:t>
            </w:r>
          </w:p>
        </w:tc>
        <w:tc>
          <w:tcPr>
            <w:tcW w:w="2982" w:type="dxa"/>
            <w:shd w:val="clear" w:color="auto" w:fill="auto"/>
          </w:tcPr>
          <w:p w14:paraId="6D5785DE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67DDC5DA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0667D2B6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580B4384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T</w:t>
            </w:r>
            <w:r w:rsidRPr="0092758A">
              <w:rPr>
                <w:rFonts w:eastAsia="Arial"/>
                <w:color w:val="000000"/>
              </w:rPr>
              <w:t xml:space="preserve">rading status </w:t>
            </w:r>
          </w:p>
          <w:p w14:paraId="432A1005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public limited company</w:t>
            </w:r>
          </w:p>
          <w:p w14:paraId="3FB56D54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limited company </w:t>
            </w:r>
          </w:p>
          <w:p w14:paraId="2E2FFD5E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limited liability partnership </w:t>
            </w:r>
          </w:p>
          <w:p w14:paraId="0217CE6D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other partnership </w:t>
            </w:r>
          </w:p>
          <w:p w14:paraId="6656E5D1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sole trader </w:t>
            </w:r>
          </w:p>
          <w:p w14:paraId="2EBB61F0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third sector</w:t>
            </w:r>
          </w:p>
          <w:p w14:paraId="65A90AF4" w14:textId="77777777" w:rsidR="00100FB5" w:rsidRPr="0092758A" w:rsidRDefault="00100FB5" w:rsidP="00B86B09">
            <w:pPr>
              <w:numPr>
                <w:ilvl w:val="0"/>
                <w:numId w:val="46"/>
              </w:numPr>
              <w:spacing w:before="60" w:after="60" w:line="240" w:lineRule="auto"/>
              <w:ind w:left="714" w:hanging="357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other (please specify your trading status)</w:t>
            </w:r>
          </w:p>
        </w:tc>
        <w:tc>
          <w:tcPr>
            <w:tcW w:w="2982" w:type="dxa"/>
            <w:shd w:val="clear" w:color="auto" w:fill="auto"/>
          </w:tcPr>
          <w:p w14:paraId="21161985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1C0B509A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41FC216C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009B154A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Date of registration in country of origin</w:t>
            </w:r>
          </w:p>
        </w:tc>
        <w:tc>
          <w:tcPr>
            <w:tcW w:w="2982" w:type="dxa"/>
            <w:shd w:val="clear" w:color="auto" w:fill="auto"/>
          </w:tcPr>
          <w:p w14:paraId="588C5E52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0DD83E5A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791FD698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55787D54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Company registration number (if applicable)</w:t>
            </w:r>
          </w:p>
        </w:tc>
        <w:tc>
          <w:tcPr>
            <w:tcW w:w="2982" w:type="dxa"/>
            <w:shd w:val="clear" w:color="auto" w:fill="auto"/>
          </w:tcPr>
          <w:p w14:paraId="0A6CDFF4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2DC10205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3BDCCAB4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20592439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Charity registration number (if applicable)</w:t>
            </w:r>
          </w:p>
        </w:tc>
        <w:tc>
          <w:tcPr>
            <w:tcW w:w="2982" w:type="dxa"/>
            <w:shd w:val="clear" w:color="auto" w:fill="auto"/>
          </w:tcPr>
          <w:p w14:paraId="16CF6777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5809C7F2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60773FB9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59D4881A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Head office DUNS number (if applicable)</w:t>
            </w:r>
          </w:p>
        </w:tc>
        <w:tc>
          <w:tcPr>
            <w:tcW w:w="2982" w:type="dxa"/>
            <w:shd w:val="clear" w:color="auto" w:fill="auto"/>
          </w:tcPr>
          <w:p w14:paraId="49763CDD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544134A4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0A486AB4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1732426D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Registered VAT number </w:t>
            </w:r>
          </w:p>
        </w:tc>
        <w:tc>
          <w:tcPr>
            <w:tcW w:w="2982" w:type="dxa"/>
            <w:shd w:val="clear" w:color="auto" w:fill="auto"/>
          </w:tcPr>
          <w:p w14:paraId="7E2B0A90" w14:textId="77777777" w:rsidR="00100FB5" w:rsidRPr="0092758A" w:rsidRDefault="00100FB5" w:rsidP="00B86B09">
            <w:pPr>
              <w:tabs>
                <w:tab w:val="center" w:pos="4513"/>
                <w:tab w:val="right" w:pos="9026"/>
              </w:tabs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</w:tc>
      </w:tr>
      <w:tr w:rsidR="00100FB5" w:rsidRPr="0092758A" w14:paraId="79E484A4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648D5B02" w14:textId="77777777" w:rsidR="00100FB5" w:rsidRPr="00DC3937" w:rsidRDefault="00100FB5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1DE936FE" w14:textId="77777777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Are you a Small, Medium or Micro Enterprise (SME)</w:t>
            </w:r>
            <w:r w:rsidRPr="005360FE">
              <w:rPr>
                <w:rFonts w:eastAsia="Arial"/>
                <w:color w:val="000000"/>
                <w:sz w:val="18"/>
              </w:rPr>
              <w:t>1</w:t>
            </w:r>
            <w:r w:rsidRPr="0092758A">
              <w:rPr>
                <w:rFonts w:eastAsia="Arial"/>
                <w:color w:val="000000"/>
              </w:rPr>
              <w:t>?</w:t>
            </w:r>
          </w:p>
        </w:tc>
        <w:tc>
          <w:tcPr>
            <w:tcW w:w="2982" w:type="dxa"/>
            <w:shd w:val="clear" w:color="auto" w:fill="auto"/>
          </w:tcPr>
          <w:p w14:paraId="16EF6AE5" w14:textId="36AD87DD" w:rsidR="00100FB5" w:rsidRPr="0092758A" w:rsidRDefault="00100FB5" w:rsidP="00B86B09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   </w:t>
            </w:r>
            <w:r w:rsidRPr="0092758A">
              <w:rPr>
                <w:rFonts w:eastAsia="Arial"/>
                <w:color w:val="000000"/>
              </w:rPr>
              <w:t xml:space="preserve">Yes </w:t>
            </w:r>
            <w:r w:rsidRPr="0092758A">
              <w:rPr>
                <w:rFonts w:ascii="Segoe UI Symbol" w:eastAsia="Menlo Regular" w:hAnsi="Segoe UI Symbol" w:cs="Segoe UI Symbol"/>
                <w:color w:val="000000"/>
              </w:rPr>
              <w:t>☐</w:t>
            </w:r>
            <w:r>
              <w:rPr>
                <w:rFonts w:ascii="Segoe UI Symbol" w:eastAsia="Menlo Regular" w:hAnsi="Segoe UI Symbol" w:cs="Segoe UI Symbol"/>
                <w:color w:val="000000"/>
              </w:rPr>
              <w:t xml:space="preserve">      No </w:t>
            </w:r>
            <w:sdt>
              <w:sdtPr>
                <w:rPr>
                  <w:rFonts w:ascii="Segoe UI Symbol" w:eastAsia="Menlo Regular" w:hAnsi="Segoe UI Symbol" w:cs="Segoe UI Symbol"/>
                  <w:color w:val="000000"/>
                </w:rPr>
                <w:id w:val="95822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color w:val="000000"/>
                  </w:rPr>
                  <w:t>☐</w:t>
                </w:r>
              </w:sdtContent>
            </w:sdt>
          </w:p>
        </w:tc>
      </w:tr>
      <w:tr w:rsidR="006040D4" w:rsidRPr="0092758A" w14:paraId="29222921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17557C48" w14:textId="77777777" w:rsidR="006040D4" w:rsidRPr="00DC3937" w:rsidRDefault="006040D4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458D82BD" w14:textId="31598E87" w:rsidR="006040D4" w:rsidRPr="0092758A" w:rsidRDefault="006040D4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Annual Turnover</w:t>
            </w:r>
            <w:r w:rsidRPr="00100FB5">
              <w:rPr>
                <w:rFonts w:eastAsia="Arial"/>
                <w:color w:val="000000"/>
                <w:sz w:val="16"/>
              </w:rPr>
              <w:t>2</w:t>
            </w:r>
          </w:p>
        </w:tc>
        <w:tc>
          <w:tcPr>
            <w:tcW w:w="2982" w:type="dxa"/>
            <w:shd w:val="clear" w:color="auto" w:fill="auto"/>
          </w:tcPr>
          <w:p w14:paraId="60DD696B" w14:textId="77777777" w:rsidR="006040D4" w:rsidRDefault="006040D4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6040D4" w:rsidRPr="0092758A" w14:paraId="1FE19253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552265AA" w14:textId="77777777" w:rsidR="006040D4" w:rsidRPr="00DC3937" w:rsidRDefault="006040D4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23A31216" w14:textId="197F2B41" w:rsidR="006040D4" w:rsidRDefault="006040D4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Gross Profit</w:t>
            </w:r>
          </w:p>
        </w:tc>
        <w:tc>
          <w:tcPr>
            <w:tcW w:w="2982" w:type="dxa"/>
            <w:shd w:val="clear" w:color="auto" w:fill="auto"/>
          </w:tcPr>
          <w:p w14:paraId="41F99BFA" w14:textId="77777777" w:rsidR="006040D4" w:rsidRDefault="006040D4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6040D4" w:rsidRPr="0092758A" w14:paraId="59EFB3ED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410F36C8" w14:textId="77777777" w:rsidR="006040D4" w:rsidRPr="00DC3937" w:rsidRDefault="006040D4" w:rsidP="00B86B09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4D8C8C2D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Details of immediate parent company:</w:t>
            </w:r>
          </w:p>
          <w:p w14:paraId="23EA8892" w14:textId="77777777" w:rsidR="006040D4" w:rsidRPr="0092758A" w:rsidRDefault="006040D4" w:rsidP="006040D4">
            <w:pPr>
              <w:spacing w:before="12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 - Full name of the immediate parent company</w:t>
            </w:r>
          </w:p>
          <w:p w14:paraId="778603EE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Registered office address (if applicable)</w:t>
            </w:r>
          </w:p>
          <w:p w14:paraId="6B51B8D2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Registration number (if applicable)</w:t>
            </w:r>
          </w:p>
          <w:p w14:paraId="392C37C4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Head office DUNS number (if applicable)</w:t>
            </w:r>
          </w:p>
          <w:p w14:paraId="70642E32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 xml:space="preserve">- Head office VAT number (if applicable) </w:t>
            </w:r>
          </w:p>
          <w:p w14:paraId="4E4D25C1" w14:textId="77777777" w:rsidR="006040D4" w:rsidRPr="0092758A" w:rsidRDefault="006040D4" w:rsidP="006040D4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7FB5628E" w14:textId="00AE450B" w:rsidR="006040D4" w:rsidRDefault="006040D4" w:rsidP="006040D4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(Please enter N/A if not applicable)</w:t>
            </w:r>
          </w:p>
        </w:tc>
        <w:tc>
          <w:tcPr>
            <w:tcW w:w="2982" w:type="dxa"/>
            <w:shd w:val="clear" w:color="auto" w:fill="auto"/>
          </w:tcPr>
          <w:p w14:paraId="6C92E1DC" w14:textId="77777777" w:rsidR="006040D4" w:rsidRDefault="006040D4" w:rsidP="00B86B09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</w:p>
        </w:tc>
      </w:tr>
    </w:tbl>
    <w:p w14:paraId="4D047AD4" w14:textId="301AF344" w:rsidR="00100FB5" w:rsidRDefault="00100FB5" w:rsidP="008E7006">
      <w:pPr>
        <w:jc w:val="both"/>
      </w:pPr>
    </w:p>
    <w:p w14:paraId="14F34003" w14:textId="77777777" w:rsidR="00100FB5" w:rsidRDefault="00100FB5" w:rsidP="008E7006">
      <w:pPr>
        <w:jc w:val="both"/>
      </w:pPr>
    </w:p>
    <w:p w14:paraId="038F8DF4" w14:textId="222F3F02" w:rsidR="00100FB5" w:rsidRDefault="00100FB5" w:rsidP="008E7006">
      <w:pPr>
        <w:jc w:val="both"/>
      </w:pPr>
    </w:p>
    <w:p w14:paraId="0990F5CA" w14:textId="26446F19" w:rsidR="00100FB5" w:rsidRDefault="00100FB5" w:rsidP="008E7006">
      <w:pPr>
        <w:jc w:val="both"/>
      </w:pPr>
    </w:p>
    <w:p w14:paraId="2A66CF13" w14:textId="77777777" w:rsidR="00100FB5" w:rsidRPr="008E7006" w:rsidRDefault="00100FB5" w:rsidP="008E7006">
      <w:pPr>
        <w:jc w:val="both"/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103"/>
        <w:gridCol w:w="2982"/>
      </w:tblGrid>
      <w:tr w:rsidR="00B768EA" w:rsidRPr="0092758A" w14:paraId="15F1EE65" w14:textId="77777777" w:rsidTr="009974FB">
        <w:trPr>
          <w:trHeight w:val="771"/>
          <w:tblHeader/>
          <w:jc w:val="center"/>
        </w:trPr>
        <w:tc>
          <w:tcPr>
            <w:tcW w:w="1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301F50A" w14:textId="3BC6B82D" w:rsidR="00B768EA" w:rsidRPr="0092758A" w:rsidRDefault="00B768EA" w:rsidP="00B768EA">
            <w:pPr>
              <w:jc w:val="center"/>
              <w:rPr>
                <w:b/>
              </w:rPr>
            </w:pPr>
            <w:r w:rsidRPr="0092758A">
              <w:rPr>
                <w:b/>
              </w:rPr>
              <w:t>Question</w:t>
            </w:r>
            <w:r>
              <w:rPr>
                <w:b/>
              </w:rPr>
              <w:t xml:space="preserve"> Number</w:t>
            </w: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D2253F4" w14:textId="1009B807" w:rsidR="00B768EA" w:rsidRPr="0092758A" w:rsidRDefault="00B768EA" w:rsidP="00B768EA">
            <w:pPr>
              <w:jc w:val="center"/>
              <w:rPr>
                <w:b/>
              </w:rPr>
            </w:pPr>
            <w:r w:rsidRPr="0092758A">
              <w:rPr>
                <w:b/>
              </w:rPr>
              <w:t>Question</w:t>
            </w:r>
          </w:p>
        </w:tc>
        <w:tc>
          <w:tcPr>
            <w:tcW w:w="29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8FB90E1" w14:textId="080B3237" w:rsidR="00B768EA" w:rsidRPr="0092758A" w:rsidRDefault="00B768EA" w:rsidP="00B768EA">
            <w:pPr>
              <w:jc w:val="center"/>
              <w:rPr>
                <w:b/>
              </w:rPr>
            </w:pPr>
            <w:r w:rsidRPr="0092758A">
              <w:rPr>
                <w:b/>
              </w:rPr>
              <w:t>Response</w:t>
            </w:r>
          </w:p>
        </w:tc>
      </w:tr>
      <w:tr w:rsidR="00B91F5E" w:rsidRPr="0092758A" w14:paraId="4B1D9E85" w14:textId="77777777" w:rsidTr="009974FB">
        <w:trPr>
          <w:jc w:val="center"/>
        </w:trPr>
        <w:tc>
          <w:tcPr>
            <w:tcW w:w="1271" w:type="dxa"/>
            <w:shd w:val="clear" w:color="auto" w:fill="auto"/>
          </w:tcPr>
          <w:p w14:paraId="001D7698" w14:textId="77777777" w:rsidR="00B91F5E" w:rsidRPr="00DC3937" w:rsidRDefault="00B91F5E" w:rsidP="00B91F5E">
            <w:pPr>
              <w:pStyle w:val="Heading3"/>
              <w:rPr>
                <w:rFonts w:eastAsia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4A573C94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Details of ultimate parent company:</w:t>
            </w:r>
          </w:p>
          <w:p w14:paraId="0FBBDD46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3524824C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Full name of the ultimate parent company</w:t>
            </w:r>
          </w:p>
          <w:p w14:paraId="54A77C78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Registered office address (if applicable)</w:t>
            </w:r>
          </w:p>
          <w:p w14:paraId="385EDFC9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Registration number (if applicable)</w:t>
            </w:r>
          </w:p>
          <w:p w14:paraId="2ABBF3D8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Head office DUNS number (if applicable)</w:t>
            </w:r>
          </w:p>
          <w:p w14:paraId="0786666F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- Head office VAT number (if applicable)</w:t>
            </w:r>
          </w:p>
          <w:p w14:paraId="4A14764F" w14:textId="77777777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055B5BC5" w14:textId="0E0B8134" w:rsidR="00B91F5E" w:rsidRPr="0092758A" w:rsidRDefault="00B91F5E" w:rsidP="00B91F5E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  <w:r w:rsidRPr="0092758A">
              <w:rPr>
                <w:rFonts w:eastAsia="Arial"/>
                <w:color w:val="000000"/>
              </w:rPr>
              <w:t>(Please enter N/A if not applicable)</w:t>
            </w:r>
          </w:p>
        </w:tc>
        <w:tc>
          <w:tcPr>
            <w:tcW w:w="2982" w:type="dxa"/>
            <w:shd w:val="clear" w:color="auto" w:fill="auto"/>
          </w:tcPr>
          <w:p w14:paraId="1CDC510A" w14:textId="77777777" w:rsidR="00B91F5E" w:rsidRDefault="00B91F5E" w:rsidP="00B91F5E">
            <w:pPr>
              <w:spacing w:before="60" w:after="60" w:line="240" w:lineRule="auto"/>
              <w:jc w:val="both"/>
              <w:rPr>
                <w:rFonts w:eastAsia="Arial"/>
                <w:color w:val="000000"/>
              </w:rPr>
            </w:pPr>
          </w:p>
        </w:tc>
      </w:tr>
    </w:tbl>
    <w:p w14:paraId="195171F7" w14:textId="41AB7224" w:rsidR="00567C9E" w:rsidRDefault="005360FE" w:rsidP="00567C9E">
      <w:pPr>
        <w:rPr>
          <w:sz w:val="20"/>
          <w:szCs w:val="20"/>
        </w:rPr>
      </w:pPr>
      <w:r w:rsidRPr="005360FE">
        <w:rPr>
          <w:sz w:val="18"/>
        </w:rPr>
        <w:t>1</w:t>
      </w:r>
      <w:r w:rsidR="008E7006">
        <w:rPr>
          <w:sz w:val="18"/>
        </w:rPr>
        <w:t xml:space="preserve"> </w:t>
      </w:r>
      <w:r w:rsidRPr="00100FB5">
        <w:rPr>
          <w:sz w:val="20"/>
          <w:szCs w:val="20"/>
        </w:rPr>
        <w:t xml:space="preserve">See EU definition of SME </w:t>
      </w:r>
      <w:hyperlink r:id="rId19" w:history="1">
        <w:r w:rsidRPr="00100FB5">
          <w:rPr>
            <w:rStyle w:val="Hyperlink"/>
            <w:sz w:val="20"/>
            <w:szCs w:val="20"/>
          </w:rPr>
          <w:t>https://ec.europa.eu/growth/smes/business-friendly-environment/sme-definition_en</w:t>
        </w:r>
      </w:hyperlink>
      <w:r w:rsidR="00100FB5">
        <w:rPr>
          <w:rStyle w:val="Hyperlink"/>
        </w:rPr>
        <w:t xml:space="preserve"> </w:t>
      </w:r>
      <w:r w:rsidR="00100FB5">
        <w:rPr>
          <w:rStyle w:val="Hyperlink"/>
        </w:rPr>
        <w:br/>
      </w:r>
      <w:r w:rsidR="00B91F5E" w:rsidRPr="009B41CB">
        <w:rPr>
          <w:sz w:val="18"/>
        </w:rPr>
        <w:t>2</w:t>
      </w:r>
      <w:r w:rsidR="00B91F5E">
        <w:t xml:space="preserve">  </w:t>
      </w:r>
      <w:r w:rsidR="00B91F5E" w:rsidRPr="00100FB5">
        <w:rPr>
          <w:sz w:val="20"/>
          <w:szCs w:val="20"/>
        </w:rPr>
        <w:t xml:space="preserve">Annual turnover is requested to ensure that the potential suppliers annual turnover does not exceed more than 50% of the potential contract value. If the potential supplier has failed the financial evaluation solely because of the calculation and if the Supplier is a subsidiary, a parent company guarantee (PCG) </w:t>
      </w:r>
      <w:r w:rsidR="00567C9E">
        <w:rPr>
          <w:sz w:val="20"/>
          <w:szCs w:val="20"/>
        </w:rPr>
        <w:t xml:space="preserve">or some appropriate for of guarantee other </w:t>
      </w:r>
      <w:r w:rsidR="00B91F5E" w:rsidRPr="00100FB5">
        <w:rPr>
          <w:sz w:val="20"/>
          <w:szCs w:val="20"/>
        </w:rPr>
        <w:t>will be requested.</w:t>
      </w:r>
      <w:r w:rsidR="00567C9E">
        <w:rPr>
          <w:sz w:val="20"/>
          <w:szCs w:val="20"/>
        </w:rPr>
        <w:t xml:space="preserve"> The total contract value will be </w:t>
      </w:r>
      <w:r w:rsidR="009974FB">
        <w:rPr>
          <w:sz w:val="20"/>
          <w:szCs w:val="20"/>
        </w:rPr>
        <w:t>dependent</w:t>
      </w:r>
      <w:r w:rsidR="00567C9E">
        <w:rPr>
          <w:sz w:val="20"/>
          <w:szCs w:val="20"/>
        </w:rPr>
        <w:t xml:space="preserve"> on the potential suppliers’ commercial submission. </w:t>
      </w:r>
    </w:p>
    <w:p w14:paraId="6E23C738" w14:textId="77777777" w:rsidR="006422A2" w:rsidRDefault="006422A2" w:rsidP="00567C9E">
      <w:pPr>
        <w:rPr>
          <w:sz w:val="20"/>
          <w:szCs w:val="20"/>
        </w:rPr>
      </w:pPr>
    </w:p>
    <w:p w14:paraId="6125E486" w14:textId="02C5E535" w:rsidR="001C0E40" w:rsidRDefault="001C0E40" w:rsidP="008065B7">
      <w:pPr>
        <w:pStyle w:val="Heading1"/>
      </w:pPr>
      <w:bookmarkStart w:id="4" w:name="_Toc31188342"/>
      <w:r>
        <w:t>Trial Entry Criteria (Mandatory)</w:t>
      </w:r>
      <w:bookmarkEnd w:id="4"/>
    </w:p>
    <w:p w14:paraId="65CAA8B9" w14:textId="26A4853D" w:rsidR="001C0E40" w:rsidRPr="008E7006" w:rsidRDefault="001C0E40" w:rsidP="008E7006">
      <w:pPr>
        <w:jc w:val="both"/>
      </w:pPr>
      <w:proofErr w:type="gramStart"/>
      <w:r w:rsidRPr="008E7006">
        <w:t>In order to</w:t>
      </w:r>
      <w:proofErr w:type="gramEnd"/>
      <w:r w:rsidRPr="008E7006">
        <w:t xml:space="preserve"> proceed to the off-road trial all criteria listed below must be met</w:t>
      </w:r>
      <w:r w:rsidR="00C60C1C">
        <w:t xml:space="preserve">, therefore </w:t>
      </w:r>
      <w:r w:rsidR="000F7492">
        <w:t xml:space="preserve">potential suppliers who answer ‘Yes’ to all questions will be invited to </w:t>
      </w:r>
      <w:r w:rsidR="00B86B09">
        <w:t xml:space="preserve">the </w:t>
      </w:r>
      <w:r w:rsidR="000F7492">
        <w:t xml:space="preserve">off-road trial. </w:t>
      </w:r>
    </w:p>
    <w:tbl>
      <w:tblPr>
        <w:tblStyle w:val="GridTable5Dark-Accent5"/>
        <w:tblW w:w="5028" w:type="pct"/>
        <w:tblLook w:val="04A0" w:firstRow="1" w:lastRow="0" w:firstColumn="1" w:lastColumn="0" w:noHBand="0" w:noVBand="1"/>
      </w:tblPr>
      <w:tblGrid>
        <w:gridCol w:w="1257"/>
        <w:gridCol w:w="6628"/>
        <w:gridCol w:w="644"/>
        <w:gridCol w:w="537"/>
      </w:tblGrid>
      <w:tr w:rsidR="004B67A3" w:rsidRPr="001C0E40" w14:paraId="602E09BE" w14:textId="77777777" w:rsidTr="00B768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26822" w14:textId="63729A36" w:rsidR="004B67A3" w:rsidRPr="005360FE" w:rsidRDefault="004B67A3" w:rsidP="004B67A3">
            <w:pPr>
              <w:jc w:val="center"/>
            </w:pPr>
            <w:r w:rsidRPr="00173BDD">
              <w:rPr>
                <w:color w:val="auto"/>
              </w:rPr>
              <w:t>Question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B7ADC8" w14:textId="5F7752DA" w:rsidR="004B67A3" w:rsidRPr="005360FE" w:rsidRDefault="004B67A3" w:rsidP="004B67A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60FE">
              <w:rPr>
                <w:color w:val="auto"/>
              </w:rPr>
              <w:t>Criteria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928CB3" w14:textId="4D5097CC" w:rsidR="004B67A3" w:rsidRPr="005360FE" w:rsidRDefault="004B67A3" w:rsidP="004B67A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60FE">
              <w:rPr>
                <w:color w:val="auto"/>
              </w:rPr>
              <w:t>Yes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2C8DF7" w14:textId="59D95383" w:rsidR="004B67A3" w:rsidRPr="005360FE" w:rsidRDefault="004B67A3" w:rsidP="004B67A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60FE">
              <w:rPr>
                <w:color w:val="auto"/>
              </w:rPr>
              <w:t>No</w:t>
            </w:r>
          </w:p>
        </w:tc>
      </w:tr>
      <w:tr w:rsidR="004B67A3" w:rsidRPr="001C0E40" w14:paraId="1563324C" w14:textId="77777777" w:rsidTr="00B768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6926B" w14:textId="77777777" w:rsidR="004B67A3" w:rsidRPr="008E7006" w:rsidRDefault="004B67A3" w:rsidP="008E7006">
            <w:pPr>
              <w:pStyle w:val="Heading3"/>
              <w:outlineLvl w:val="2"/>
              <w:rPr>
                <w:b w:val="0"/>
                <w:color w:val="auto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9308" w14:textId="4D45B1E7" w:rsidR="004B67A3" w:rsidRPr="005360FE" w:rsidRDefault="005676A4" w:rsidP="004B67A3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Product is </w:t>
            </w:r>
            <w:r w:rsidR="00571297">
              <w:t>BS 8442:2015 compliant</w:t>
            </w:r>
            <w:r w:rsidR="004B67A3" w:rsidRPr="005360FE">
              <w:t xml:space="preserve"> </w:t>
            </w:r>
          </w:p>
        </w:tc>
        <w:sdt>
          <w:sdtPr>
            <w:id w:val="-756284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27782B" w14:textId="5B952224" w:rsidR="004B67A3" w:rsidRPr="005360FE" w:rsidRDefault="004B67A3" w:rsidP="004B67A3">
                <w:pPr>
                  <w:spacing w:after="160" w:line="259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5360F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900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39D06D" w14:textId="73973395" w:rsidR="004B67A3" w:rsidRPr="005360FE" w:rsidRDefault="004B67A3" w:rsidP="004B67A3">
                <w:pPr>
                  <w:spacing w:after="160" w:line="259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5360F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B67A3" w:rsidRPr="001C0E40" w14:paraId="783B40DB" w14:textId="77777777" w:rsidTr="00B768E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1344F" w14:textId="77777777" w:rsidR="004B67A3" w:rsidRPr="008E7006" w:rsidRDefault="004B67A3" w:rsidP="008E7006">
            <w:pPr>
              <w:pStyle w:val="Heading3"/>
              <w:outlineLvl w:val="2"/>
              <w:rPr>
                <w:b w:val="0"/>
                <w:color w:val="auto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CC4F" w14:textId="2FCBBCDB" w:rsidR="004B67A3" w:rsidRPr="005676A4" w:rsidRDefault="005676A4" w:rsidP="004B67A3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76A4">
              <w:t xml:space="preserve">Product complies with Chapter 8 requirements </w:t>
            </w:r>
          </w:p>
        </w:tc>
        <w:sdt>
          <w:sdtPr>
            <w:id w:val="-92015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CBBCF02" w14:textId="52A0FAB9" w:rsidR="004B67A3" w:rsidRPr="005360FE" w:rsidRDefault="004B67A3" w:rsidP="004B67A3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360F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31969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017789" w14:textId="30F4E475" w:rsidR="004B67A3" w:rsidRPr="005360FE" w:rsidRDefault="004B67A3" w:rsidP="004B67A3">
                <w:pPr>
                  <w:spacing w:after="160" w:line="259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360F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B67A3" w:rsidRPr="001C0E40" w14:paraId="048669BA" w14:textId="77777777" w:rsidTr="00567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A58B2" w14:textId="510FE5FA" w:rsidR="004B67A3" w:rsidRPr="005360FE" w:rsidRDefault="004B67A3" w:rsidP="004B67A3">
            <w:pPr>
              <w:spacing w:after="160" w:line="259" w:lineRule="auto"/>
              <w:rPr>
                <w:color w:val="auto"/>
              </w:rPr>
            </w:pPr>
            <w:r w:rsidRPr="005360FE">
              <w:rPr>
                <w:color w:val="auto"/>
              </w:rPr>
              <w:t>Outcome (Pass/Fail)</w:t>
            </w:r>
            <w:r w:rsidR="00323221">
              <w:rPr>
                <w:color w:val="auto"/>
              </w:rPr>
              <w:t xml:space="preserve"> </w:t>
            </w:r>
            <w:r w:rsidR="00323221">
              <w:rPr>
                <w:color w:val="auto"/>
              </w:rPr>
              <w:br/>
            </w:r>
            <w:r w:rsidR="00323221" w:rsidRPr="00323221">
              <w:rPr>
                <w:b w:val="0"/>
                <w:color w:val="auto"/>
                <w:sz w:val="16"/>
                <w:szCs w:val="16"/>
              </w:rPr>
              <w:t>Highways England use only</w:t>
            </w:r>
            <w:r w:rsidR="00323221">
              <w:rPr>
                <w:color w:val="auto"/>
              </w:rPr>
              <w:t xml:space="preserve"> 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2264" w14:textId="0D1CA483" w:rsidR="004B67A3" w:rsidRPr="005360FE" w:rsidRDefault="004B67A3" w:rsidP="004B67A3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724E9F0" w14:textId="77777777" w:rsidR="001C0E40" w:rsidRPr="001C0E40" w:rsidRDefault="001C0E40" w:rsidP="001C0E40"/>
    <w:p w14:paraId="12529631" w14:textId="7989C0CE" w:rsidR="001C0E40" w:rsidRPr="00046F84" w:rsidRDefault="001C0E40" w:rsidP="001C0E40">
      <w:pPr>
        <w:pStyle w:val="Heading1"/>
      </w:pPr>
      <w:bookmarkStart w:id="5" w:name="_Toc31188343"/>
      <w:r w:rsidRPr="00046F84">
        <w:t>Off-road Trial</w:t>
      </w:r>
      <w:r w:rsidR="00FF2034" w:rsidRPr="00046F84">
        <w:t xml:space="preserve"> Criteria</w:t>
      </w:r>
      <w:r w:rsidRPr="00046F84">
        <w:t>:</w:t>
      </w:r>
      <w:bookmarkEnd w:id="5"/>
    </w:p>
    <w:p w14:paraId="0EFA0C75" w14:textId="5A79452F" w:rsidR="00707561" w:rsidRDefault="001C0E40" w:rsidP="00707561">
      <w:pPr>
        <w:jc w:val="both"/>
      </w:pPr>
      <w:r>
        <w:t>Each product deeme</w:t>
      </w:r>
      <w:r w:rsidR="0048057F" w:rsidRPr="0048057F">
        <w:rPr>
          <w:rFonts w:hint="eastAsia"/>
        </w:rPr>
        <w:t>d</w:t>
      </w:r>
      <w:r>
        <w:t xml:space="preserve"> to have met </w:t>
      </w:r>
      <w:r w:rsidRPr="001C0E40">
        <w:t xml:space="preserve">the minimum entry criteria will be tested </w:t>
      </w:r>
      <w:r w:rsidR="00A35F14">
        <w:t xml:space="preserve">by invitation only </w:t>
      </w:r>
      <w:r w:rsidRPr="001C0E40">
        <w:t xml:space="preserve">at </w:t>
      </w:r>
      <w:r>
        <w:t xml:space="preserve">a Highways England off-road simulation facility </w:t>
      </w:r>
      <w:r w:rsidR="008D2B06">
        <w:t xml:space="preserve">on </w:t>
      </w:r>
      <w:r w:rsidR="008D2B06" w:rsidRPr="009974FB">
        <w:t>Tuesday 25</w:t>
      </w:r>
      <w:r w:rsidR="008D2B06" w:rsidRPr="009974FB">
        <w:rPr>
          <w:vertAlign w:val="superscript"/>
        </w:rPr>
        <w:t>th</w:t>
      </w:r>
      <w:r w:rsidR="008D2B06" w:rsidRPr="009974FB">
        <w:t xml:space="preserve"> February 2020</w:t>
      </w:r>
      <w:r w:rsidR="008D2B06">
        <w:t xml:space="preserve"> </w:t>
      </w:r>
      <w:r w:rsidRPr="001C0E40">
        <w:t xml:space="preserve">and </w:t>
      </w:r>
      <w:r w:rsidR="00E13DDB">
        <w:t xml:space="preserve">assessed according to </w:t>
      </w:r>
      <w:r w:rsidRPr="001C0E40">
        <w:t xml:space="preserve">the </w:t>
      </w:r>
      <w:r w:rsidR="00707561" w:rsidRPr="00652916">
        <w:t xml:space="preserve">requirements outlined </w:t>
      </w:r>
      <w:r w:rsidR="00707561" w:rsidRPr="00B227DF">
        <w:t xml:space="preserve">in </w:t>
      </w:r>
      <w:hyperlink w:anchor="_Alternative_Signs_Criteria" w:history="1">
        <w:r w:rsidR="00B227DF" w:rsidRPr="00B227DF">
          <w:rPr>
            <w:rStyle w:val="Hyperlink"/>
          </w:rPr>
          <w:t>6.1 Alternative Signs Criteria Table</w:t>
        </w:r>
      </w:hyperlink>
      <w:r w:rsidR="00707561" w:rsidRPr="00B227DF">
        <w:t xml:space="preserve"> below.</w:t>
      </w:r>
      <w:r w:rsidR="00707561">
        <w:t xml:space="preserve"> </w:t>
      </w:r>
    </w:p>
    <w:p w14:paraId="2DC83382" w14:textId="1FD4A413" w:rsidR="00707561" w:rsidRDefault="00707561" w:rsidP="00707561">
      <w:pPr>
        <w:jc w:val="both"/>
      </w:pPr>
      <w:r>
        <w:t xml:space="preserve">Potential Suppliers will be granted an individual time slot for this test where your product will be viewed </w:t>
      </w:r>
      <w:r w:rsidR="009974FB">
        <w:t xml:space="preserve">and trialled </w:t>
      </w:r>
      <w:r>
        <w:t>by Highways England only.</w:t>
      </w:r>
    </w:p>
    <w:p w14:paraId="486796F6" w14:textId="333A5298" w:rsidR="00707561" w:rsidRPr="00A55525" w:rsidRDefault="00B227DF" w:rsidP="00707561">
      <w:pPr>
        <w:pStyle w:val="Heading2"/>
        <w:rPr>
          <w:b/>
        </w:rPr>
      </w:pPr>
      <w:bookmarkStart w:id="6" w:name="_Off-road_Trial_Criteria"/>
      <w:bookmarkStart w:id="7" w:name="_Sequential_Lighting_Criteria"/>
      <w:bookmarkStart w:id="8" w:name="_Alternative_Signs_Criteria"/>
      <w:bookmarkEnd w:id="6"/>
      <w:bookmarkEnd w:id="7"/>
      <w:bookmarkEnd w:id="8"/>
      <w:r>
        <w:rPr>
          <w:b/>
        </w:rPr>
        <w:lastRenderedPageBreak/>
        <w:t>Alternative Signs</w:t>
      </w:r>
      <w:r w:rsidR="00707561" w:rsidRPr="00A55525">
        <w:rPr>
          <w:b/>
        </w:rPr>
        <w:t xml:space="preserve"> Criteria Table </w:t>
      </w:r>
    </w:p>
    <w:tbl>
      <w:tblPr>
        <w:tblStyle w:val="TableGrid1"/>
        <w:tblW w:w="9016" w:type="dxa"/>
        <w:tblLook w:val="04A0" w:firstRow="1" w:lastRow="0" w:firstColumn="1" w:lastColumn="0" w:noHBand="0" w:noVBand="1"/>
      </w:tblPr>
      <w:tblGrid>
        <w:gridCol w:w="1468"/>
        <w:gridCol w:w="7548"/>
      </w:tblGrid>
      <w:tr w:rsidR="00707561" w:rsidRPr="008C066B" w14:paraId="2449A713" w14:textId="77777777" w:rsidTr="005125CF">
        <w:trPr>
          <w:trHeight w:hRule="exact" w:val="467"/>
        </w:trPr>
        <w:tc>
          <w:tcPr>
            <w:tcW w:w="1468" w:type="dxa"/>
            <w:shd w:val="clear" w:color="auto" w:fill="BFBFBF" w:themeFill="background1" w:themeFillShade="BF"/>
            <w:noWrap/>
            <w:vAlign w:val="center"/>
            <w:hideMark/>
          </w:tcPr>
          <w:p w14:paraId="7ED55365" w14:textId="77777777" w:rsidR="00707561" w:rsidRPr="008C066B" w:rsidRDefault="00707561" w:rsidP="00571297">
            <w:pPr>
              <w:spacing w:after="160" w:line="259" w:lineRule="auto"/>
              <w:jc w:val="center"/>
              <w:rPr>
                <w:bCs/>
              </w:rPr>
            </w:pPr>
            <w:bookmarkStart w:id="9" w:name="_Hlk31027926"/>
            <w:r w:rsidRPr="008C066B">
              <w:rPr>
                <w:bCs/>
              </w:rPr>
              <w:t>ID</w:t>
            </w:r>
          </w:p>
        </w:tc>
        <w:tc>
          <w:tcPr>
            <w:tcW w:w="7548" w:type="dxa"/>
            <w:shd w:val="clear" w:color="auto" w:fill="BFBFBF" w:themeFill="background1" w:themeFillShade="BF"/>
            <w:noWrap/>
            <w:vAlign w:val="center"/>
            <w:hideMark/>
          </w:tcPr>
          <w:p w14:paraId="58ED57AF" w14:textId="77777777" w:rsidR="00707561" w:rsidRPr="008C066B" w:rsidRDefault="00707561" w:rsidP="00571297">
            <w:pPr>
              <w:spacing w:after="160" w:line="259" w:lineRule="auto"/>
              <w:jc w:val="center"/>
              <w:rPr>
                <w:bCs/>
              </w:rPr>
            </w:pPr>
            <w:r w:rsidRPr="008C066B">
              <w:rPr>
                <w:bCs/>
              </w:rPr>
              <w:t>Requirements</w:t>
            </w:r>
          </w:p>
        </w:tc>
      </w:tr>
      <w:tr w:rsidR="00707561" w:rsidRPr="008C066B" w14:paraId="359436D1" w14:textId="77777777" w:rsidTr="00896B03">
        <w:trPr>
          <w:trHeight w:hRule="exact" w:val="467"/>
        </w:trPr>
        <w:tc>
          <w:tcPr>
            <w:tcW w:w="0" w:type="auto"/>
            <w:gridSpan w:val="2"/>
            <w:shd w:val="clear" w:color="auto" w:fill="D9D9D9" w:themeFill="background1" w:themeFillShade="D9"/>
            <w:noWrap/>
            <w:vAlign w:val="center"/>
          </w:tcPr>
          <w:p w14:paraId="389B36DB" w14:textId="77777777" w:rsidR="00707561" w:rsidRPr="008C066B" w:rsidRDefault="00707561" w:rsidP="00571297">
            <w:pPr>
              <w:jc w:val="center"/>
            </w:pPr>
            <w:r w:rsidRPr="008C066B">
              <w:t>Physical Characteristics</w:t>
            </w:r>
          </w:p>
        </w:tc>
      </w:tr>
      <w:tr w:rsidR="00707561" w:rsidRPr="008C066B" w14:paraId="508EA84E" w14:textId="77777777" w:rsidTr="005125CF">
        <w:trPr>
          <w:trHeight w:hRule="exact" w:val="467"/>
        </w:trPr>
        <w:tc>
          <w:tcPr>
            <w:tcW w:w="1468" w:type="dxa"/>
            <w:noWrap/>
            <w:vAlign w:val="center"/>
            <w:hideMark/>
          </w:tcPr>
          <w:p w14:paraId="1207BFCD" w14:textId="77777777" w:rsidR="00707561" w:rsidRPr="008C066B" w:rsidRDefault="00707561" w:rsidP="00571297">
            <w:pPr>
              <w:spacing w:after="160" w:line="259" w:lineRule="auto"/>
            </w:pPr>
            <w:r w:rsidRPr="008C066B">
              <w:t>1</w:t>
            </w:r>
          </w:p>
        </w:tc>
        <w:tc>
          <w:tcPr>
            <w:tcW w:w="7548" w:type="dxa"/>
            <w:noWrap/>
            <w:vAlign w:val="center"/>
            <w:hideMark/>
          </w:tcPr>
          <w:p w14:paraId="4E55E713" w14:textId="7CF2976C" w:rsidR="00707561" w:rsidRPr="008C066B" w:rsidRDefault="008307A1" w:rsidP="00571297">
            <w:pPr>
              <w:spacing w:after="160" w:line="259" w:lineRule="auto"/>
            </w:pPr>
            <w:r>
              <w:t>The product weighs less than</w:t>
            </w:r>
            <w:r w:rsidR="005E0E01">
              <w:t xml:space="preserve"> 6kg</w:t>
            </w:r>
          </w:p>
        </w:tc>
      </w:tr>
      <w:tr w:rsidR="00707561" w:rsidRPr="008C066B" w14:paraId="10D4ECE8" w14:textId="77777777" w:rsidTr="005125CF">
        <w:trPr>
          <w:trHeight w:hRule="exact" w:val="626"/>
        </w:trPr>
        <w:tc>
          <w:tcPr>
            <w:tcW w:w="1468" w:type="dxa"/>
            <w:noWrap/>
            <w:vAlign w:val="center"/>
            <w:hideMark/>
          </w:tcPr>
          <w:p w14:paraId="0BDBA177" w14:textId="77777777" w:rsidR="00707561" w:rsidRPr="008C066B" w:rsidRDefault="00707561" w:rsidP="00571297">
            <w:pPr>
              <w:spacing w:after="160" w:line="259" w:lineRule="auto"/>
            </w:pPr>
            <w:bookmarkStart w:id="10" w:name="_Hlk31023957"/>
            <w:r w:rsidRPr="008C066B">
              <w:t>2</w:t>
            </w:r>
          </w:p>
        </w:tc>
        <w:tc>
          <w:tcPr>
            <w:tcW w:w="7548" w:type="dxa"/>
            <w:noWrap/>
            <w:vAlign w:val="center"/>
            <w:hideMark/>
          </w:tcPr>
          <w:p w14:paraId="03CDFFA4" w14:textId="70BF915A" w:rsidR="00707561" w:rsidRPr="008C066B" w:rsidRDefault="008307A1" w:rsidP="008307A1">
            <w:pPr>
              <w:spacing w:after="160" w:line="259" w:lineRule="auto"/>
            </w:pPr>
            <w:r>
              <w:t>When stored the p</w:t>
            </w:r>
            <w:r w:rsidR="00707561" w:rsidRPr="008C066B">
              <w:t xml:space="preserve">roduct </w:t>
            </w:r>
            <w:r>
              <w:t xml:space="preserve">must measure no more than </w:t>
            </w:r>
            <w:r w:rsidR="008C280E">
              <w:t>145mm x 900mm</w:t>
            </w:r>
            <w:r w:rsidR="001F4B5F">
              <w:t xml:space="preserve"> </w:t>
            </w:r>
            <w:r>
              <w:t xml:space="preserve">to comply with current Traffic Officer vehicle specification </w:t>
            </w:r>
            <w:r w:rsidR="00707561" w:rsidRPr="008C066B">
              <w:t xml:space="preserve"> </w:t>
            </w:r>
          </w:p>
        </w:tc>
      </w:tr>
      <w:tr w:rsidR="00707561" w:rsidRPr="008C066B" w14:paraId="100EA595" w14:textId="77777777" w:rsidTr="005125CF">
        <w:trPr>
          <w:trHeight w:hRule="exact" w:val="597"/>
        </w:trPr>
        <w:tc>
          <w:tcPr>
            <w:tcW w:w="1468" w:type="dxa"/>
            <w:noWrap/>
            <w:vAlign w:val="center"/>
            <w:hideMark/>
          </w:tcPr>
          <w:p w14:paraId="539127D8" w14:textId="77777777" w:rsidR="00707561" w:rsidRPr="008C066B" w:rsidRDefault="00707561" w:rsidP="00571297">
            <w:pPr>
              <w:spacing w:after="160" w:line="259" w:lineRule="auto"/>
            </w:pPr>
            <w:r w:rsidRPr="008C066B">
              <w:t>3</w:t>
            </w:r>
          </w:p>
        </w:tc>
        <w:tc>
          <w:tcPr>
            <w:tcW w:w="7548" w:type="dxa"/>
            <w:noWrap/>
            <w:vAlign w:val="center"/>
            <w:hideMark/>
          </w:tcPr>
          <w:p w14:paraId="02B25FB7" w14:textId="3390CA1E" w:rsidR="00707561" w:rsidRPr="008C066B" w:rsidRDefault="00707561" w:rsidP="00571297">
            <w:pPr>
              <w:spacing w:after="160" w:line="259" w:lineRule="auto"/>
            </w:pPr>
            <w:r w:rsidRPr="008C066B">
              <w:t xml:space="preserve">Product </w:t>
            </w:r>
            <w:r w:rsidR="008307A1">
              <w:t xml:space="preserve">accommodates interchangeable sign faces </w:t>
            </w:r>
            <w:r w:rsidRPr="008C066B">
              <w:t xml:space="preserve"> </w:t>
            </w:r>
          </w:p>
        </w:tc>
      </w:tr>
      <w:tr w:rsidR="00707561" w:rsidRPr="008C066B" w14:paraId="589641C7" w14:textId="77777777" w:rsidTr="005125CF">
        <w:trPr>
          <w:trHeight w:hRule="exact" w:val="467"/>
        </w:trPr>
        <w:tc>
          <w:tcPr>
            <w:tcW w:w="1468" w:type="dxa"/>
            <w:noWrap/>
            <w:vAlign w:val="center"/>
            <w:hideMark/>
          </w:tcPr>
          <w:p w14:paraId="1CF2FE27" w14:textId="77777777" w:rsidR="00707561" w:rsidRPr="008C066B" w:rsidRDefault="00707561" w:rsidP="00571297">
            <w:pPr>
              <w:spacing w:after="160" w:line="259" w:lineRule="auto"/>
            </w:pPr>
            <w:r w:rsidRPr="008C066B">
              <w:t>4</w:t>
            </w:r>
          </w:p>
        </w:tc>
        <w:tc>
          <w:tcPr>
            <w:tcW w:w="7548" w:type="dxa"/>
            <w:noWrap/>
            <w:vAlign w:val="center"/>
          </w:tcPr>
          <w:p w14:paraId="310CF16A" w14:textId="2217047C" w:rsidR="00707561" w:rsidRPr="008C066B" w:rsidRDefault="008307A1" w:rsidP="00571297">
            <w:pPr>
              <w:spacing w:after="160" w:line="259" w:lineRule="auto"/>
            </w:pPr>
            <w:r>
              <w:t>If p</w:t>
            </w:r>
            <w:r w:rsidR="00707561" w:rsidRPr="008C066B">
              <w:t>roduct has</w:t>
            </w:r>
            <w:r>
              <w:t xml:space="preserve"> any moving parts they are maintenance free</w:t>
            </w:r>
          </w:p>
        </w:tc>
      </w:tr>
      <w:tr w:rsidR="00707561" w:rsidRPr="008C066B" w14:paraId="4DA98DDC" w14:textId="77777777" w:rsidTr="005125CF">
        <w:trPr>
          <w:trHeight w:hRule="exact" w:val="695"/>
        </w:trPr>
        <w:tc>
          <w:tcPr>
            <w:tcW w:w="1468" w:type="dxa"/>
            <w:noWrap/>
            <w:vAlign w:val="center"/>
            <w:hideMark/>
          </w:tcPr>
          <w:p w14:paraId="17665A12" w14:textId="77777777" w:rsidR="00707561" w:rsidRPr="008C066B" w:rsidRDefault="00707561" w:rsidP="00571297">
            <w:pPr>
              <w:spacing w:after="160" w:line="259" w:lineRule="auto"/>
            </w:pPr>
            <w:r w:rsidRPr="008C066B">
              <w:t>5</w:t>
            </w:r>
          </w:p>
        </w:tc>
        <w:tc>
          <w:tcPr>
            <w:tcW w:w="7548" w:type="dxa"/>
            <w:noWrap/>
            <w:vAlign w:val="center"/>
          </w:tcPr>
          <w:p w14:paraId="4C9A11CC" w14:textId="308E6971" w:rsidR="00707561" w:rsidRPr="008C066B" w:rsidRDefault="008307A1" w:rsidP="00571297">
            <w:pPr>
              <w:spacing w:after="160" w:line="259" w:lineRule="auto"/>
            </w:pPr>
            <w:r>
              <w:t>If product has any fixings they are non-ferrous</w:t>
            </w:r>
          </w:p>
        </w:tc>
      </w:tr>
      <w:bookmarkEnd w:id="9"/>
      <w:bookmarkEnd w:id="10"/>
      <w:tr w:rsidR="00707561" w:rsidRPr="008C066B" w14:paraId="2AED6615" w14:textId="77777777" w:rsidTr="00896B03">
        <w:trPr>
          <w:trHeight w:hRule="exact" w:val="467"/>
        </w:trPr>
        <w:tc>
          <w:tcPr>
            <w:tcW w:w="0" w:type="auto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51D9518" w14:textId="77777777" w:rsidR="00707561" w:rsidRPr="008C066B" w:rsidRDefault="00707561" w:rsidP="00571297">
            <w:pPr>
              <w:spacing w:after="160" w:line="259" w:lineRule="auto"/>
              <w:jc w:val="center"/>
            </w:pPr>
            <w:r w:rsidRPr="008C066B">
              <w:t>Safety Characteristics</w:t>
            </w:r>
          </w:p>
        </w:tc>
      </w:tr>
      <w:tr w:rsidR="00707561" w:rsidRPr="008C066B" w14:paraId="01F08FF0" w14:textId="77777777" w:rsidTr="005125CF">
        <w:trPr>
          <w:trHeight w:hRule="exact" w:val="586"/>
        </w:trPr>
        <w:tc>
          <w:tcPr>
            <w:tcW w:w="1468" w:type="dxa"/>
            <w:noWrap/>
            <w:vAlign w:val="center"/>
          </w:tcPr>
          <w:p w14:paraId="2130B496" w14:textId="3A736BEB" w:rsidR="00707561" w:rsidRPr="008C066B" w:rsidRDefault="00761810" w:rsidP="00571297">
            <w:pPr>
              <w:spacing w:after="160" w:line="259" w:lineRule="auto"/>
            </w:pPr>
            <w:bookmarkStart w:id="11" w:name="_Hlk31023986"/>
            <w:r>
              <w:t>6</w:t>
            </w:r>
          </w:p>
        </w:tc>
        <w:tc>
          <w:tcPr>
            <w:tcW w:w="7548" w:type="dxa"/>
            <w:noWrap/>
            <w:vAlign w:val="center"/>
          </w:tcPr>
          <w:p w14:paraId="648CA05A" w14:textId="37B1B9C9" w:rsidR="00707561" w:rsidRPr="008C066B" w:rsidRDefault="00B227DF" w:rsidP="00571297">
            <w:pPr>
              <w:spacing w:after="160" w:line="259" w:lineRule="auto"/>
            </w:pPr>
            <w:r>
              <w:t>Product can be deployed wearing gloves</w:t>
            </w:r>
            <w:r w:rsidR="00C833CB">
              <w:t xml:space="preserve"> </w:t>
            </w:r>
            <w:r w:rsidR="00C833CB" w:rsidRPr="006433F0">
              <w:t>issued as standard as part of</w:t>
            </w:r>
            <w:r w:rsidR="00563EE3" w:rsidRPr="006433F0">
              <w:t xml:space="preserve"> </w:t>
            </w:r>
            <w:r w:rsidR="005125CF" w:rsidRPr="006433F0">
              <w:t>T</w:t>
            </w:r>
            <w:r w:rsidR="00563EE3" w:rsidRPr="006433F0">
              <w:t xml:space="preserve">raffic </w:t>
            </w:r>
            <w:r w:rsidR="005125CF" w:rsidRPr="006433F0">
              <w:t>O</w:t>
            </w:r>
            <w:r w:rsidR="00563EE3" w:rsidRPr="006433F0">
              <w:t xml:space="preserve">fficer </w:t>
            </w:r>
            <w:r w:rsidR="00C833CB" w:rsidRPr="006433F0">
              <w:t>PPE</w:t>
            </w:r>
            <w:r w:rsidR="00C833CB">
              <w:t xml:space="preserve"> </w:t>
            </w:r>
          </w:p>
        </w:tc>
      </w:tr>
      <w:tr w:rsidR="00707561" w:rsidRPr="008C066B" w14:paraId="3973E002" w14:textId="77777777" w:rsidTr="005125CF">
        <w:trPr>
          <w:trHeight w:hRule="exact" w:val="708"/>
        </w:trPr>
        <w:tc>
          <w:tcPr>
            <w:tcW w:w="1468" w:type="dxa"/>
            <w:noWrap/>
            <w:vAlign w:val="center"/>
          </w:tcPr>
          <w:p w14:paraId="04CEAB9B" w14:textId="2CE04AFD" w:rsidR="00707561" w:rsidRPr="008C066B" w:rsidRDefault="00761810" w:rsidP="00571297">
            <w:pPr>
              <w:spacing w:after="160" w:line="259" w:lineRule="auto"/>
            </w:pPr>
            <w:r>
              <w:t>7</w:t>
            </w:r>
          </w:p>
        </w:tc>
        <w:tc>
          <w:tcPr>
            <w:tcW w:w="7548" w:type="dxa"/>
            <w:noWrap/>
            <w:vAlign w:val="center"/>
          </w:tcPr>
          <w:p w14:paraId="0799FC62" w14:textId="0822268C" w:rsidR="00707561" w:rsidRPr="008C066B" w:rsidRDefault="00B227DF" w:rsidP="00571297">
            <w:pPr>
              <w:spacing w:after="160" w:line="259" w:lineRule="auto"/>
            </w:pPr>
            <w:r>
              <w:t>Product can be collapsed and cleared away wearing gloves</w:t>
            </w:r>
            <w:r w:rsidR="00150C18">
              <w:t xml:space="preserve"> issues as standard as part of traffic officer PPE</w:t>
            </w:r>
          </w:p>
        </w:tc>
      </w:tr>
      <w:tr w:rsidR="00B227DF" w:rsidRPr="008C066B" w14:paraId="0157DA8F" w14:textId="77777777" w:rsidTr="005125CF">
        <w:trPr>
          <w:trHeight w:hRule="exact" w:val="643"/>
        </w:trPr>
        <w:tc>
          <w:tcPr>
            <w:tcW w:w="1468" w:type="dxa"/>
            <w:noWrap/>
            <w:vAlign w:val="center"/>
          </w:tcPr>
          <w:p w14:paraId="5C905264" w14:textId="47006E47" w:rsidR="00B227DF" w:rsidRDefault="00761810" w:rsidP="00571297">
            <w:r>
              <w:t>8</w:t>
            </w:r>
          </w:p>
        </w:tc>
        <w:tc>
          <w:tcPr>
            <w:tcW w:w="7548" w:type="dxa"/>
            <w:noWrap/>
            <w:vAlign w:val="center"/>
          </w:tcPr>
          <w:p w14:paraId="27B5B7C5" w14:textId="2C2DD604" w:rsidR="00B227DF" w:rsidRDefault="00B227DF" w:rsidP="00B227DF">
            <w:pPr>
              <w:spacing w:after="160" w:line="259" w:lineRule="auto"/>
            </w:pPr>
            <w:r>
              <w:t xml:space="preserve">Product can be deployed and cleared away in the dark without the requirement for </w:t>
            </w:r>
            <w:r w:rsidR="00563EE3">
              <w:t>any external</w:t>
            </w:r>
            <w:r>
              <w:t xml:space="preserve"> lighting?</w:t>
            </w:r>
          </w:p>
        </w:tc>
      </w:tr>
      <w:tr w:rsidR="00C833CB" w:rsidRPr="008C066B" w14:paraId="277705A7" w14:textId="77777777" w:rsidTr="005125CF">
        <w:trPr>
          <w:trHeight w:hRule="exact" w:val="643"/>
        </w:trPr>
        <w:tc>
          <w:tcPr>
            <w:tcW w:w="1468" w:type="dxa"/>
            <w:noWrap/>
            <w:vAlign w:val="center"/>
          </w:tcPr>
          <w:p w14:paraId="192EBCA9" w14:textId="7FF745C1" w:rsidR="00C833CB" w:rsidRDefault="00761810" w:rsidP="00571297">
            <w:r>
              <w:t>9</w:t>
            </w:r>
          </w:p>
        </w:tc>
        <w:tc>
          <w:tcPr>
            <w:tcW w:w="7548" w:type="dxa"/>
            <w:noWrap/>
            <w:vAlign w:val="center"/>
          </w:tcPr>
          <w:p w14:paraId="31085379" w14:textId="57EE7FD5" w:rsidR="00C833CB" w:rsidRDefault="00C833CB" w:rsidP="00B227DF">
            <w:r>
              <w:t>Product is CE marked and compliant with EU safety, health and environmental requirements</w:t>
            </w:r>
          </w:p>
        </w:tc>
      </w:tr>
      <w:bookmarkEnd w:id="11"/>
      <w:tr w:rsidR="00707561" w:rsidRPr="008C066B" w14:paraId="13ED33FE" w14:textId="77777777" w:rsidTr="00896B03">
        <w:trPr>
          <w:trHeight w:hRule="exact" w:val="467"/>
        </w:trPr>
        <w:tc>
          <w:tcPr>
            <w:tcW w:w="0" w:type="auto"/>
            <w:gridSpan w:val="2"/>
            <w:shd w:val="clear" w:color="auto" w:fill="D9D9D9" w:themeFill="background1" w:themeFillShade="D9"/>
            <w:noWrap/>
            <w:vAlign w:val="center"/>
          </w:tcPr>
          <w:p w14:paraId="7257232C" w14:textId="77777777" w:rsidR="00707561" w:rsidRPr="008C066B" w:rsidRDefault="00707561" w:rsidP="00571297">
            <w:pPr>
              <w:spacing w:after="160" w:line="259" w:lineRule="auto"/>
              <w:jc w:val="center"/>
            </w:pPr>
            <w:r w:rsidRPr="008C066B">
              <w:t>Usability Characteristics</w:t>
            </w:r>
          </w:p>
        </w:tc>
      </w:tr>
      <w:tr w:rsidR="00707561" w:rsidRPr="008C066B" w14:paraId="77078DEE" w14:textId="77777777" w:rsidTr="005125CF">
        <w:trPr>
          <w:trHeight w:hRule="exact" w:val="657"/>
        </w:trPr>
        <w:tc>
          <w:tcPr>
            <w:tcW w:w="1468" w:type="dxa"/>
            <w:noWrap/>
            <w:vAlign w:val="center"/>
          </w:tcPr>
          <w:p w14:paraId="0DF0450F" w14:textId="7FD7E653" w:rsidR="00707561" w:rsidRPr="008C066B" w:rsidRDefault="00761810" w:rsidP="00571297">
            <w:pPr>
              <w:spacing w:after="160" w:line="259" w:lineRule="auto"/>
            </w:pPr>
            <w:r>
              <w:t>10</w:t>
            </w:r>
          </w:p>
        </w:tc>
        <w:tc>
          <w:tcPr>
            <w:tcW w:w="7548" w:type="dxa"/>
            <w:noWrap/>
            <w:vAlign w:val="center"/>
          </w:tcPr>
          <w:p w14:paraId="55960340" w14:textId="68293C8D" w:rsidR="00707561" w:rsidRPr="008C066B" w:rsidRDefault="00B227DF" w:rsidP="00571297">
            <w:pPr>
              <w:spacing w:after="160" w:line="259" w:lineRule="auto"/>
            </w:pPr>
            <w:r w:rsidRPr="008C066B">
              <w:t>Product can be set out with no requirement to return to vehicle more than</w:t>
            </w:r>
            <w:r w:rsidR="00EE0A4D">
              <w:t xml:space="preserve"> </w:t>
            </w:r>
            <w:r w:rsidR="009A61AC">
              <w:t>four times</w:t>
            </w:r>
          </w:p>
        </w:tc>
      </w:tr>
      <w:tr w:rsidR="00707561" w:rsidRPr="008C066B" w14:paraId="4BDA4BF1" w14:textId="77777777" w:rsidTr="005125CF">
        <w:trPr>
          <w:trHeight w:hRule="exact" w:val="568"/>
        </w:trPr>
        <w:tc>
          <w:tcPr>
            <w:tcW w:w="1468" w:type="dxa"/>
            <w:noWrap/>
            <w:vAlign w:val="center"/>
          </w:tcPr>
          <w:p w14:paraId="77DCE1F0" w14:textId="15D6FBB0" w:rsidR="00707561" w:rsidRPr="008C066B" w:rsidRDefault="00761810" w:rsidP="00571297">
            <w:pPr>
              <w:spacing w:after="160" w:line="259" w:lineRule="auto"/>
            </w:pPr>
            <w:r>
              <w:t>11</w:t>
            </w:r>
          </w:p>
        </w:tc>
        <w:tc>
          <w:tcPr>
            <w:tcW w:w="7548" w:type="dxa"/>
            <w:noWrap/>
            <w:vAlign w:val="center"/>
          </w:tcPr>
          <w:p w14:paraId="6FD4A567" w14:textId="40B8A5A4" w:rsidR="00707561" w:rsidRPr="008C066B" w:rsidRDefault="00B227DF" w:rsidP="00571297">
            <w:pPr>
              <w:spacing w:after="160" w:line="259" w:lineRule="auto"/>
            </w:pPr>
            <w:r w:rsidRPr="008C066B">
              <w:t>Product can be</w:t>
            </w:r>
            <w:r>
              <w:t xml:space="preserve"> deployed</w:t>
            </w:r>
            <w:r w:rsidR="00896B03">
              <w:t>/</w:t>
            </w:r>
            <w:r>
              <w:t>cleared away in less than</w:t>
            </w:r>
            <w:r w:rsidR="00864C8F">
              <w:t xml:space="preserve"> </w:t>
            </w:r>
            <w:r w:rsidR="002B69E7">
              <w:t xml:space="preserve">an average of </w:t>
            </w:r>
            <w:r w:rsidR="005125CF">
              <w:t>3</w:t>
            </w:r>
            <w:r>
              <w:t xml:space="preserve"> minutes</w:t>
            </w:r>
            <w:r w:rsidR="00896B03">
              <w:t xml:space="preserve"> per sign</w:t>
            </w:r>
          </w:p>
        </w:tc>
      </w:tr>
      <w:tr w:rsidR="00707561" w:rsidRPr="008C066B" w14:paraId="0C46E991" w14:textId="77777777" w:rsidTr="005125CF">
        <w:trPr>
          <w:trHeight w:hRule="exact" w:val="657"/>
        </w:trPr>
        <w:tc>
          <w:tcPr>
            <w:tcW w:w="1468" w:type="dxa"/>
            <w:noWrap/>
            <w:vAlign w:val="center"/>
          </w:tcPr>
          <w:p w14:paraId="4EA5CD1B" w14:textId="3E07DBEF" w:rsidR="00707561" w:rsidRPr="008C066B" w:rsidRDefault="00761810" w:rsidP="00571297">
            <w:pPr>
              <w:spacing w:after="160" w:line="259" w:lineRule="auto"/>
            </w:pPr>
            <w:r>
              <w:t>1</w:t>
            </w:r>
            <w:r w:rsidR="00CC6233">
              <w:t>2</w:t>
            </w:r>
          </w:p>
        </w:tc>
        <w:tc>
          <w:tcPr>
            <w:tcW w:w="7548" w:type="dxa"/>
            <w:noWrap/>
            <w:vAlign w:val="center"/>
          </w:tcPr>
          <w:p w14:paraId="49BA5475" w14:textId="56739AF3" w:rsidR="00707561" w:rsidRPr="008C066B" w:rsidRDefault="00563EE3" w:rsidP="00571297">
            <w:pPr>
              <w:spacing w:after="160" w:line="259" w:lineRule="auto"/>
            </w:pPr>
            <w:r>
              <w:t xml:space="preserve">If stored in a </w:t>
            </w:r>
            <w:r w:rsidR="009A61AC">
              <w:t xml:space="preserve">protective </w:t>
            </w:r>
            <w:r>
              <w:t xml:space="preserve">sleeve, </w:t>
            </w:r>
            <w:r w:rsidR="00CC6233">
              <w:t>Product can</w:t>
            </w:r>
            <w:r>
              <w:t xml:space="preserve"> </w:t>
            </w:r>
            <w:r w:rsidR="009A61AC">
              <w:t>identify the sign inside, without having to remove it from the sleeve</w:t>
            </w:r>
          </w:p>
        </w:tc>
      </w:tr>
    </w:tbl>
    <w:p w14:paraId="112B7FAF" w14:textId="308E0791" w:rsidR="00707561" w:rsidRDefault="00707561" w:rsidP="008D2B06">
      <w:pPr>
        <w:jc w:val="both"/>
      </w:pPr>
    </w:p>
    <w:p w14:paraId="2FED3E0F" w14:textId="7622080C" w:rsidR="00652916" w:rsidRPr="006422A2" w:rsidRDefault="00652916" w:rsidP="00652916">
      <w:pPr>
        <w:pStyle w:val="Heading2"/>
        <w:rPr>
          <w:b/>
        </w:rPr>
      </w:pPr>
      <w:r w:rsidRPr="006422A2">
        <w:rPr>
          <w:b/>
        </w:rPr>
        <w:t xml:space="preserve">Scoring Criteria </w:t>
      </w:r>
    </w:p>
    <w:p w14:paraId="75B76D8A" w14:textId="34A18C2F" w:rsidR="00652916" w:rsidRDefault="007830F6" w:rsidP="002827A3">
      <w:pPr>
        <w:jc w:val="both"/>
        <w:rPr>
          <w:color w:val="FF0000"/>
        </w:rPr>
      </w:pPr>
      <w:r w:rsidRPr="007830F6">
        <w:t xml:space="preserve">The product presented by potential suppliers at the off-road trial will be assessed against </w:t>
      </w:r>
      <w:hyperlink w:anchor="_Off-road_Trial_Criteria" w:history="1">
        <w:r w:rsidR="00435D0F">
          <w:rPr>
            <w:rStyle w:val="Hyperlink"/>
          </w:rPr>
          <w:t>6.1 Alternative Signs Criteria Table</w:t>
        </w:r>
      </w:hyperlink>
      <w:r>
        <w:rPr>
          <w:color w:val="FF0000"/>
        </w:rPr>
        <w:t xml:space="preserve"> </w:t>
      </w:r>
      <w:r w:rsidRPr="007830F6">
        <w:t xml:space="preserve">and given a score </w:t>
      </w:r>
      <w:r>
        <w:t xml:space="preserve">using the mechanism </w:t>
      </w:r>
      <w:r w:rsidRPr="007830F6">
        <w:t xml:space="preserve">outlined in </w:t>
      </w:r>
      <w:hyperlink w:anchor="_Off-road_Trial_Scoring" w:history="1">
        <w:r w:rsidRPr="007830F6">
          <w:rPr>
            <w:rStyle w:val="Hyperlink"/>
          </w:rPr>
          <w:t>6.3 Off-road Trial Scoring Mechanism</w:t>
        </w:r>
      </w:hyperlink>
      <w:r>
        <w:rPr>
          <w:color w:val="FF0000"/>
        </w:rPr>
        <w:t xml:space="preserve"> </w:t>
      </w:r>
      <w:r w:rsidRPr="007830F6">
        <w:t xml:space="preserve">below. </w:t>
      </w:r>
    </w:p>
    <w:p w14:paraId="203B4DA8" w14:textId="3520D1E6" w:rsidR="00707561" w:rsidRDefault="00707561" w:rsidP="00707561">
      <w:pPr>
        <w:jc w:val="both"/>
      </w:pPr>
      <w:r w:rsidRPr="001C0E40">
        <w:t xml:space="preserve">The product(s) with the highest </w:t>
      </w:r>
      <w:r w:rsidR="007830F6">
        <w:t>score</w:t>
      </w:r>
      <w:r w:rsidRPr="001C0E40">
        <w:t xml:space="preserve"> will proceed to an on-road trial within a </w:t>
      </w:r>
      <w:r>
        <w:t xml:space="preserve">designated Highways England </w:t>
      </w:r>
      <w:r w:rsidRPr="001C0E40">
        <w:t>region for a period of at least six weeks</w:t>
      </w:r>
      <w:r>
        <w:t xml:space="preserve"> for which 10 sets of </w:t>
      </w:r>
      <w:r w:rsidR="003E439E">
        <w:t xml:space="preserve">signs </w:t>
      </w:r>
      <w:r>
        <w:t>will be required</w:t>
      </w:r>
      <w:r w:rsidRPr="001C0E40">
        <w:t>.</w:t>
      </w:r>
      <w:r>
        <w:t xml:space="preserve"> </w:t>
      </w:r>
    </w:p>
    <w:p w14:paraId="6F05C66F" w14:textId="7F4C8BC8" w:rsidR="00CC6233" w:rsidRDefault="00CC6233">
      <w:r>
        <w:br w:type="page"/>
      </w:r>
    </w:p>
    <w:p w14:paraId="3CA66256" w14:textId="25906E3B" w:rsidR="007830F6" w:rsidRPr="00A55525" w:rsidRDefault="007830F6" w:rsidP="007830F6">
      <w:pPr>
        <w:pStyle w:val="Heading2"/>
        <w:rPr>
          <w:b/>
        </w:rPr>
      </w:pPr>
      <w:bookmarkStart w:id="12" w:name="_Off-road_Trial_Scoring"/>
      <w:bookmarkEnd w:id="12"/>
      <w:r w:rsidRPr="00A55525">
        <w:rPr>
          <w:b/>
        </w:rPr>
        <w:lastRenderedPageBreak/>
        <w:t>Off-road Trial Scoring Mechanism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750"/>
        <w:gridCol w:w="6147"/>
      </w:tblGrid>
      <w:tr w:rsidR="008518AF" w14:paraId="745F999A" w14:textId="77777777" w:rsidTr="00CC6233">
        <w:trPr>
          <w:trHeight w:val="547"/>
        </w:trPr>
        <w:tc>
          <w:tcPr>
            <w:tcW w:w="2119" w:type="dxa"/>
            <w:shd w:val="clear" w:color="auto" w:fill="D9D9D9" w:themeFill="background1" w:themeFillShade="D9"/>
            <w:vAlign w:val="center"/>
          </w:tcPr>
          <w:p w14:paraId="293FDA12" w14:textId="605C1888" w:rsidR="008518AF" w:rsidRPr="002043E6" w:rsidRDefault="008518AF" w:rsidP="008518AF">
            <w:pPr>
              <w:jc w:val="center"/>
            </w:pPr>
            <w:bookmarkStart w:id="13" w:name="_Hlk31024073"/>
            <w:r w:rsidRPr="002043E6">
              <w:t>Theme</w:t>
            </w:r>
          </w:p>
        </w:tc>
        <w:tc>
          <w:tcPr>
            <w:tcW w:w="750" w:type="dxa"/>
            <w:shd w:val="clear" w:color="auto" w:fill="D9D9D9" w:themeFill="background1" w:themeFillShade="D9"/>
            <w:vAlign w:val="center"/>
          </w:tcPr>
          <w:p w14:paraId="119DB0F8" w14:textId="3BEB7110" w:rsidR="008518AF" w:rsidRPr="002043E6" w:rsidRDefault="008518AF" w:rsidP="008518AF">
            <w:pPr>
              <w:jc w:val="center"/>
            </w:pPr>
            <w:r w:rsidRPr="002043E6">
              <w:t>Mark</w:t>
            </w:r>
          </w:p>
        </w:tc>
        <w:tc>
          <w:tcPr>
            <w:tcW w:w="6147" w:type="dxa"/>
            <w:shd w:val="clear" w:color="auto" w:fill="D9D9D9" w:themeFill="background1" w:themeFillShade="D9"/>
            <w:vAlign w:val="center"/>
          </w:tcPr>
          <w:p w14:paraId="699AD80F" w14:textId="59DB9083" w:rsidR="008518AF" w:rsidRPr="002043E6" w:rsidRDefault="008518AF" w:rsidP="008518AF">
            <w:pPr>
              <w:jc w:val="center"/>
            </w:pPr>
            <w:r w:rsidRPr="002043E6">
              <w:t>To what extent does the proposal meet the criteria?</w:t>
            </w:r>
          </w:p>
        </w:tc>
      </w:tr>
      <w:tr w:rsidR="008518AF" w14:paraId="22127DF7" w14:textId="77777777" w:rsidTr="00CC6233">
        <w:tc>
          <w:tcPr>
            <w:tcW w:w="2119" w:type="dxa"/>
            <w:vMerge w:val="restart"/>
            <w:vAlign w:val="center"/>
          </w:tcPr>
          <w:p w14:paraId="225474D5" w14:textId="77777777" w:rsidR="006E442C" w:rsidRDefault="008518AF" w:rsidP="006E442C">
            <w:pPr>
              <w:jc w:val="center"/>
            </w:pPr>
            <w:r w:rsidRPr="008C066B">
              <w:t xml:space="preserve">Physical </w:t>
            </w:r>
          </w:p>
          <w:p w14:paraId="1294A734" w14:textId="74E2228D" w:rsidR="008518AF" w:rsidRDefault="008518AF" w:rsidP="006E442C">
            <w:pPr>
              <w:jc w:val="center"/>
              <w:rPr>
                <w:color w:val="FF0000"/>
              </w:rPr>
            </w:pPr>
            <w:r w:rsidRPr="008C066B">
              <w:t>Characteristics</w:t>
            </w:r>
          </w:p>
        </w:tc>
        <w:tc>
          <w:tcPr>
            <w:tcW w:w="750" w:type="dxa"/>
            <w:vAlign w:val="center"/>
          </w:tcPr>
          <w:p w14:paraId="6BDF2BE9" w14:textId="12B73B28" w:rsidR="008518AF" w:rsidRPr="008518AF" w:rsidRDefault="008518AF" w:rsidP="008518AF">
            <w:pPr>
              <w:jc w:val="center"/>
            </w:pPr>
            <w:r w:rsidRPr="008518AF">
              <w:t>1</w:t>
            </w:r>
          </w:p>
        </w:tc>
        <w:tc>
          <w:tcPr>
            <w:tcW w:w="6147" w:type="dxa"/>
          </w:tcPr>
          <w:p w14:paraId="6BA4886C" w14:textId="5EAF27BB" w:rsidR="008518AF" w:rsidRPr="008518AF" w:rsidRDefault="008518AF" w:rsidP="008C066B">
            <w:r>
              <w:t xml:space="preserve">The product presented at the Off-road Trial meets </w:t>
            </w:r>
            <w:r w:rsidR="005125CF">
              <w:t>2</w:t>
            </w:r>
            <w:r>
              <w:t xml:space="preserve"> or </w:t>
            </w:r>
            <w:r w:rsidR="00062861">
              <w:t>fewer</w:t>
            </w:r>
            <w:r>
              <w:t xml:space="preserve"> of the requirements outlined in</w:t>
            </w:r>
            <w:r w:rsidR="005125CF">
              <w:t xml:space="preserve">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481E47E1" w14:textId="77777777" w:rsidTr="00CC6233">
        <w:tc>
          <w:tcPr>
            <w:tcW w:w="2119" w:type="dxa"/>
            <w:vMerge/>
          </w:tcPr>
          <w:p w14:paraId="3A772168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074960DC" w14:textId="291DC4A8" w:rsidR="008518AF" w:rsidRPr="008518AF" w:rsidRDefault="008518AF" w:rsidP="008518AF">
            <w:pPr>
              <w:jc w:val="center"/>
            </w:pPr>
            <w:r w:rsidRPr="008518AF">
              <w:t>3</w:t>
            </w:r>
          </w:p>
        </w:tc>
        <w:tc>
          <w:tcPr>
            <w:tcW w:w="6147" w:type="dxa"/>
          </w:tcPr>
          <w:p w14:paraId="251595BD" w14:textId="0539C30B" w:rsidR="008518AF" w:rsidRPr="008518AF" w:rsidRDefault="00E873A8" w:rsidP="008C066B">
            <w:r>
              <w:t xml:space="preserve">The product presented at the Off-road Trial meets </w:t>
            </w:r>
            <w:r w:rsidR="005125CF">
              <w:t>3</w:t>
            </w:r>
            <w:r>
              <w:t xml:space="preserve"> of the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3120FB86" w14:textId="77777777" w:rsidTr="00CC6233">
        <w:tc>
          <w:tcPr>
            <w:tcW w:w="2119" w:type="dxa"/>
            <w:vMerge/>
          </w:tcPr>
          <w:p w14:paraId="4CB862DF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58B5E093" w14:textId="409BA959" w:rsidR="008518AF" w:rsidRPr="008518AF" w:rsidRDefault="008518AF" w:rsidP="008518AF">
            <w:pPr>
              <w:jc w:val="center"/>
            </w:pPr>
            <w:r w:rsidRPr="008518AF">
              <w:t>5</w:t>
            </w:r>
          </w:p>
        </w:tc>
        <w:tc>
          <w:tcPr>
            <w:tcW w:w="6147" w:type="dxa"/>
          </w:tcPr>
          <w:p w14:paraId="54753FE4" w14:textId="176A84DD" w:rsidR="008518AF" w:rsidRPr="008518AF" w:rsidRDefault="00E873A8" w:rsidP="008C066B">
            <w:r>
              <w:t xml:space="preserve">The product presented at the Off-road Trial meets </w:t>
            </w:r>
            <w:r w:rsidR="005125CF">
              <w:t>4</w:t>
            </w:r>
            <w:r>
              <w:t xml:space="preserve"> of the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28C62F17" w14:textId="77777777" w:rsidTr="00CC6233">
        <w:tc>
          <w:tcPr>
            <w:tcW w:w="2119" w:type="dxa"/>
            <w:vMerge/>
          </w:tcPr>
          <w:p w14:paraId="595E1A85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0A2C4E2A" w14:textId="00E5B2BF" w:rsidR="008518AF" w:rsidRPr="008518AF" w:rsidRDefault="008518AF" w:rsidP="008518AF">
            <w:pPr>
              <w:jc w:val="center"/>
            </w:pPr>
            <w:r w:rsidRPr="008518AF">
              <w:t>7</w:t>
            </w:r>
          </w:p>
        </w:tc>
        <w:tc>
          <w:tcPr>
            <w:tcW w:w="6147" w:type="dxa"/>
          </w:tcPr>
          <w:p w14:paraId="60BF5FAC" w14:textId="68ED6395" w:rsidR="008518AF" w:rsidRPr="008518AF" w:rsidRDefault="008518AF" w:rsidP="008C066B">
            <w:r>
              <w:t xml:space="preserve">The product presented at the Off-road Trial meets all </w:t>
            </w:r>
            <w:r w:rsidR="005125CF">
              <w:t>5</w:t>
            </w:r>
            <w:r>
              <w:t xml:space="preserve">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584BD37C" w14:textId="77777777" w:rsidTr="00CC6233">
        <w:tc>
          <w:tcPr>
            <w:tcW w:w="2119" w:type="dxa"/>
            <w:vMerge w:val="restart"/>
            <w:vAlign w:val="center"/>
          </w:tcPr>
          <w:p w14:paraId="268FFF3E" w14:textId="77777777" w:rsidR="006E442C" w:rsidRDefault="008518AF" w:rsidP="006E442C">
            <w:pPr>
              <w:jc w:val="center"/>
            </w:pPr>
            <w:r w:rsidRPr="008C066B">
              <w:t xml:space="preserve">Safety </w:t>
            </w:r>
          </w:p>
          <w:p w14:paraId="1B0319F9" w14:textId="0D418B77" w:rsidR="008518AF" w:rsidRDefault="008518AF" w:rsidP="006E442C">
            <w:pPr>
              <w:jc w:val="center"/>
              <w:rPr>
                <w:color w:val="FF0000"/>
              </w:rPr>
            </w:pPr>
            <w:r w:rsidRPr="008C066B">
              <w:t>Characteristics</w:t>
            </w:r>
          </w:p>
        </w:tc>
        <w:tc>
          <w:tcPr>
            <w:tcW w:w="750" w:type="dxa"/>
            <w:vAlign w:val="center"/>
          </w:tcPr>
          <w:p w14:paraId="6108254B" w14:textId="4D482A9F" w:rsidR="008518AF" w:rsidRPr="008518AF" w:rsidRDefault="008518AF" w:rsidP="008518AF">
            <w:pPr>
              <w:jc w:val="center"/>
            </w:pPr>
            <w:r w:rsidRPr="008518AF">
              <w:t>1</w:t>
            </w:r>
          </w:p>
        </w:tc>
        <w:tc>
          <w:tcPr>
            <w:tcW w:w="6147" w:type="dxa"/>
          </w:tcPr>
          <w:p w14:paraId="108BA529" w14:textId="5FFAE246" w:rsidR="008518AF" w:rsidRPr="008518AF" w:rsidRDefault="008518AF" w:rsidP="008518AF">
            <w:r>
              <w:t xml:space="preserve">The product presented at the Off-road Trial meets 1 or </w:t>
            </w:r>
            <w:r w:rsidR="00062861">
              <w:t>fewer</w:t>
            </w:r>
            <w:r>
              <w:t xml:space="preserve"> of the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766A8111" w14:textId="77777777" w:rsidTr="00CC6233">
        <w:tc>
          <w:tcPr>
            <w:tcW w:w="2119" w:type="dxa"/>
            <w:vMerge/>
          </w:tcPr>
          <w:p w14:paraId="6FFD21B9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5D03A2B4" w14:textId="64980388" w:rsidR="008518AF" w:rsidRPr="008518AF" w:rsidRDefault="008518AF" w:rsidP="008518AF">
            <w:pPr>
              <w:jc w:val="center"/>
            </w:pPr>
            <w:r w:rsidRPr="008518AF">
              <w:t>3</w:t>
            </w:r>
          </w:p>
        </w:tc>
        <w:tc>
          <w:tcPr>
            <w:tcW w:w="6147" w:type="dxa"/>
          </w:tcPr>
          <w:p w14:paraId="6F85ADD4" w14:textId="09B5320D" w:rsidR="008518AF" w:rsidRPr="008518AF" w:rsidRDefault="00E873A8" w:rsidP="008518AF">
            <w:r>
              <w:t xml:space="preserve">The product presented at the Off-road Trial meets 2 of the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3882AA0B" w14:textId="77777777" w:rsidTr="00CC6233">
        <w:tc>
          <w:tcPr>
            <w:tcW w:w="2119" w:type="dxa"/>
            <w:vMerge/>
          </w:tcPr>
          <w:p w14:paraId="6EE66E78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1928F732" w14:textId="36CC5638" w:rsidR="008518AF" w:rsidRPr="008518AF" w:rsidRDefault="008518AF" w:rsidP="008518AF">
            <w:pPr>
              <w:jc w:val="center"/>
            </w:pPr>
            <w:r w:rsidRPr="008518AF">
              <w:t>5</w:t>
            </w:r>
          </w:p>
        </w:tc>
        <w:tc>
          <w:tcPr>
            <w:tcW w:w="6147" w:type="dxa"/>
          </w:tcPr>
          <w:p w14:paraId="539FE78B" w14:textId="14001D14" w:rsidR="008518AF" w:rsidRPr="008518AF" w:rsidRDefault="00E873A8" w:rsidP="008518AF">
            <w:r>
              <w:t xml:space="preserve">The product presented at the Off-road Trial meets 3 of the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3DB1958A" w14:textId="77777777" w:rsidTr="00CC6233">
        <w:tc>
          <w:tcPr>
            <w:tcW w:w="2119" w:type="dxa"/>
            <w:vMerge/>
          </w:tcPr>
          <w:p w14:paraId="3D7AF651" w14:textId="77777777" w:rsidR="008518AF" w:rsidRDefault="008518AF" w:rsidP="006E442C">
            <w:pPr>
              <w:jc w:val="center"/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31484AA2" w14:textId="581465B4" w:rsidR="008518AF" w:rsidRPr="008518AF" w:rsidRDefault="008518AF" w:rsidP="008518AF">
            <w:pPr>
              <w:jc w:val="center"/>
            </w:pPr>
            <w:r w:rsidRPr="008518AF">
              <w:t>7</w:t>
            </w:r>
          </w:p>
        </w:tc>
        <w:tc>
          <w:tcPr>
            <w:tcW w:w="6147" w:type="dxa"/>
          </w:tcPr>
          <w:p w14:paraId="3D63EE16" w14:textId="0F2EEBE5" w:rsidR="008518AF" w:rsidRPr="008518AF" w:rsidRDefault="008518AF" w:rsidP="008518AF">
            <w:r>
              <w:t xml:space="preserve">The product presented at the Off-road Trial meets all 4 requirements outlined in </w:t>
            </w:r>
            <w:r w:rsidR="005125CF" w:rsidRPr="005125CF">
              <w:t>Alternative Signs Criteria</w:t>
            </w:r>
            <w:r w:rsidR="005125CF">
              <w:t>.</w:t>
            </w:r>
          </w:p>
        </w:tc>
      </w:tr>
      <w:tr w:rsidR="008518AF" w14:paraId="24608F99" w14:textId="77777777" w:rsidTr="00CC6233">
        <w:tc>
          <w:tcPr>
            <w:tcW w:w="2119" w:type="dxa"/>
            <w:vMerge w:val="restart"/>
            <w:vAlign w:val="center"/>
          </w:tcPr>
          <w:p w14:paraId="43E464E8" w14:textId="77777777" w:rsidR="006E442C" w:rsidRDefault="008518AF" w:rsidP="006E442C">
            <w:pPr>
              <w:jc w:val="center"/>
            </w:pPr>
            <w:r w:rsidRPr="008C066B">
              <w:t xml:space="preserve">Usability </w:t>
            </w:r>
          </w:p>
          <w:p w14:paraId="60C296EA" w14:textId="19FAC1AA" w:rsidR="008518AF" w:rsidRDefault="008518AF" w:rsidP="006E442C">
            <w:pPr>
              <w:jc w:val="center"/>
              <w:rPr>
                <w:color w:val="FF0000"/>
              </w:rPr>
            </w:pPr>
            <w:r w:rsidRPr="008C066B">
              <w:t>Characteristics</w:t>
            </w:r>
          </w:p>
        </w:tc>
        <w:tc>
          <w:tcPr>
            <w:tcW w:w="750" w:type="dxa"/>
            <w:vAlign w:val="center"/>
          </w:tcPr>
          <w:p w14:paraId="2424694C" w14:textId="00520EEE" w:rsidR="008518AF" w:rsidRPr="008518AF" w:rsidRDefault="008518AF" w:rsidP="008518AF">
            <w:pPr>
              <w:jc w:val="center"/>
            </w:pPr>
            <w:r w:rsidRPr="008518AF">
              <w:t>1</w:t>
            </w:r>
          </w:p>
        </w:tc>
        <w:tc>
          <w:tcPr>
            <w:tcW w:w="6147" w:type="dxa"/>
          </w:tcPr>
          <w:p w14:paraId="23E85DBB" w14:textId="00CE5F89" w:rsidR="008518AF" w:rsidRPr="005125CF" w:rsidRDefault="008518AF" w:rsidP="008518AF">
            <w:r w:rsidRPr="005125CF">
              <w:t xml:space="preserve">The product presented at the Off-road Trial meets </w:t>
            </w:r>
            <w:r w:rsidR="005125CF" w:rsidRPr="005125CF">
              <w:t>1</w:t>
            </w:r>
            <w:r w:rsidRPr="005125CF">
              <w:t xml:space="preserve"> or </w:t>
            </w:r>
            <w:r w:rsidR="00062861" w:rsidRPr="005125CF">
              <w:t>fewer</w:t>
            </w:r>
            <w:r w:rsidRPr="005125CF">
              <w:t xml:space="preserve"> of the requirements outlined in </w:t>
            </w:r>
            <w:r w:rsidR="005125CF" w:rsidRPr="005125CF">
              <w:t>Alternative Signs Criteria.</w:t>
            </w:r>
          </w:p>
        </w:tc>
      </w:tr>
      <w:tr w:rsidR="008518AF" w14:paraId="0FCB165E" w14:textId="77777777" w:rsidTr="00CC6233">
        <w:tc>
          <w:tcPr>
            <w:tcW w:w="2119" w:type="dxa"/>
            <w:vMerge/>
            <w:vAlign w:val="center"/>
          </w:tcPr>
          <w:p w14:paraId="2771B10F" w14:textId="77777777" w:rsidR="008518AF" w:rsidRDefault="008518AF" w:rsidP="008518AF">
            <w:pPr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4FA24312" w14:textId="67137C1A" w:rsidR="008518AF" w:rsidRPr="008518AF" w:rsidRDefault="008518AF" w:rsidP="008518AF">
            <w:pPr>
              <w:jc w:val="center"/>
            </w:pPr>
            <w:r w:rsidRPr="008518AF">
              <w:t>3</w:t>
            </w:r>
          </w:p>
        </w:tc>
        <w:tc>
          <w:tcPr>
            <w:tcW w:w="6147" w:type="dxa"/>
          </w:tcPr>
          <w:p w14:paraId="1EF3F357" w14:textId="115FF607" w:rsidR="008518AF" w:rsidRPr="005125CF" w:rsidRDefault="00E873A8" w:rsidP="008518AF">
            <w:r w:rsidRPr="005125CF">
              <w:t xml:space="preserve">The product presented at the Off-road Trial meets </w:t>
            </w:r>
            <w:r w:rsidR="005125CF" w:rsidRPr="005125CF">
              <w:t>2</w:t>
            </w:r>
            <w:r w:rsidRPr="005125CF">
              <w:t xml:space="preserve"> of the requirements outlined in </w:t>
            </w:r>
            <w:r w:rsidR="005125CF" w:rsidRPr="005125CF">
              <w:t>Alternative Signs Criteria.</w:t>
            </w:r>
          </w:p>
        </w:tc>
      </w:tr>
      <w:tr w:rsidR="008518AF" w14:paraId="6A75F5B4" w14:textId="77777777" w:rsidTr="00CC6233">
        <w:tc>
          <w:tcPr>
            <w:tcW w:w="2119" w:type="dxa"/>
            <w:vMerge/>
            <w:vAlign w:val="center"/>
          </w:tcPr>
          <w:p w14:paraId="624C8A06" w14:textId="77777777" w:rsidR="008518AF" w:rsidRDefault="008518AF" w:rsidP="008518AF">
            <w:pPr>
              <w:rPr>
                <w:color w:val="FF0000"/>
              </w:rPr>
            </w:pPr>
          </w:p>
        </w:tc>
        <w:tc>
          <w:tcPr>
            <w:tcW w:w="750" w:type="dxa"/>
            <w:vAlign w:val="center"/>
          </w:tcPr>
          <w:p w14:paraId="2D57F5EA" w14:textId="718CE1C3" w:rsidR="008518AF" w:rsidRPr="008518AF" w:rsidRDefault="008518AF" w:rsidP="008518AF">
            <w:pPr>
              <w:jc w:val="center"/>
            </w:pPr>
            <w:r w:rsidRPr="008518AF">
              <w:t>5</w:t>
            </w:r>
          </w:p>
        </w:tc>
        <w:tc>
          <w:tcPr>
            <w:tcW w:w="6147" w:type="dxa"/>
          </w:tcPr>
          <w:p w14:paraId="2281D931" w14:textId="040146F9" w:rsidR="008518AF" w:rsidRPr="005125CF" w:rsidRDefault="00E873A8" w:rsidP="008518AF">
            <w:r w:rsidRPr="005125CF">
              <w:t xml:space="preserve">The product presented at the Off-road Trial meets </w:t>
            </w:r>
            <w:r w:rsidR="005125CF" w:rsidRPr="005125CF">
              <w:t>3</w:t>
            </w:r>
            <w:r w:rsidRPr="005125CF">
              <w:t xml:space="preserve"> of the requirements outlined in </w:t>
            </w:r>
            <w:r w:rsidR="005125CF" w:rsidRPr="005125CF">
              <w:t>Alternative Signs Criteria.</w:t>
            </w:r>
          </w:p>
        </w:tc>
      </w:tr>
      <w:bookmarkEnd w:id="13"/>
    </w:tbl>
    <w:p w14:paraId="09D0831E" w14:textId="703384D5" w:rsidR="0022728F" w:rsidRDefault="0022728F" w:rsidP="0022728F"/>
    <w:p w14:paraId="037BCDC1" w14:textId="02C04123" w:rsidR="00761810" w:rsidRDefault="00761810">
      <w:r>
        <w:br w:type="page"/>
      </w:r>
    </w:p>
    <w:p w14:paraId="31E7EE44" w14:textId="173C1AFA" w:rsidR="0022728F" w:rsidRDefault="005C2FD9" w:rsidP="005C2FD9">
      <w:pPr>
        <w:pStyle w:val="Heading1"/>
      </w:pPr>
      <w:bookmarkStart w:id="14" w:name="_Toc31188344"/>
      <w:r>
        <w:lastRenderedPageBreak/>
        <w:t>On-road Trial</w:t>
      </w:r>
      <w:bookmarkEnd w:id="14"/>
      <w:r>
        <w:t xml:space="preserve"> </w:t>
      </w:r>
    </w:p>
    <w:p w14:paraId="618DD652" w14:textId="77777777" w:rsidR="00761810" w:rsidRDefault="00761810" w:rsidP="00761810">
      <w:bookmarkStart w:id="15" w:name="_On-road_Trial_Criteria"/>
      <w:bookmarkEnd w:id="15"/>
    </w:p>
    <w:p w14:paraId="19E7C7B3" w14:textId="62C6E518" w:rsidR="00761810" w:rsidRDefault="00761810" w:rsidP="00761810">
      <w:pPr>
        <w:pStyle w:val="Heading2"/>
        <w:rPr>
          <w:b/>
        </w:rPr>
      </w:pPr>
      <w:r w:rsidRPr="00761810">
        <w:rPr>
          <w:b/>
        </w:rPr>
        <w:t>On-road Trial Criteria</w:t>
      </w:r>
      <w:r>
        <w:rPr>
          <w:b/>
        </w:rPr>
        <w:t xml:space="preserve"> Table</w:t>
      </w:r>
    </w:p>
    <w:tbl>
      <w:tblPr>
        <w:tblW w:w="881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"/>
        <w:gridCol w:w="3787"/>
        <w:gridCol w:w="1171"/>
        <w:gridCol w:w="1171"/>
        <w:gridCol w:w="1171"/>
        <w:gridCol w:w="1171"/>
      </w:tblGrid>
      <w:tr w:rsidR="00855D7C" w:rsidRPr="00855D7C" w14:paraId="1FA83B45" w14:textId="77777777" w:rsidTr="00855D7C">
        <w:trPr>
          <w:trHeight w:val="291"/>
        </w:trPr>
        <w:tc>
          <w:tcPr>
            <w:tcW w:w="582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C96DC77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ID</w:t>
            </w:r>
          </w:p>
        </w:tc>
        <w:tc>
          <w:tcPr>
            <w:tcW w:w="413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4294B9A4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Criteria</w:t>
            </w:r>
          </w:p>
        </w:tc>
        <w:tc>
          <w:tcPr>
            <w:tcW w:w="4102" w:type="dxa"/>
            <w:gridSpan w:val="4"/>
            <w:shd w:val="clear" w:color="auto" w:fill="D9D9D9" w:themeFill="background1" w:themeFillShade="D9"/>
            <w:vAlign w:val="bottom"/>
          </w:tcPr>
          <w:p w14:paraId="5EA29E85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Score</w:t>
            </w:r>
          </w:p>
        </w:tc>
      </w:tr>
      <w:tr w:rsidR="00855D7C" w:rsidRPr="00855D7C" w14:paraId="27FDD46F" w14:textId="77777777" w:rsidTr="00855D7C">
        <w:trPr>
          <w:trHeight w:hRule="exact" w:val="290"/>
        </w:trPr>
        <w:tc>
          <w:tcPr>
            <w:tcW w:w="582" w:type="dxa"/>
            <w:vMerge/>
            <w:shd w:val="clear" w:color="auto" w:fill="D9D9D9" w:themeFill="background1" w:themeFillShade="D9"/>
            <w:noWrap/>
            <w:vAlign w:val="center"/>
          </w:tcPr>
          <w:p w14:paraId="13F68F93" w14:textId="77777777" w:rsidR="00855D7C" w:rsidRPr="00855D7C" w:rsidRDefault="00855D7C" w:rsidP="00855D7C">
            <w:pPr>
              <w:rPr>
                <w:bCs/>
              </w:rPr>
            </w:pPr>
          </w:p>
        </w:tc>
        <w:tc>
          <w:tcPr>
            <w:tcW w:w="4135" w:type="dxa"/>
            <w:vMerge/>
            <w:shd w:val="clear" w:color="auto" w:fill="D9D9D9" w:themeFill="background1" w:themeFillShade="D9"/>
            <w:noWrap/>
            <w:vAlign w:val="center"/>
          </w:tcPr>
          <w:p w14:paraId="74EEB525" w14:textId="77777777" w:rsidR="00855D7C" w:rsidRPr="00855D7C" w:rsidRDefault="00855D7C" w:rsidP="00855D7C">
            <w:pPr>
              <w:rPr>
                <w:bCs/>
              </w:rPr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14:paraId="04A835DF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1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14:paraId="44274F01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3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14:paraId="330EAC89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5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54FDCF12" w14:textId="77777777" w:rsidR="00855D7C" w:rsidRPr="00855D7C" w:rsidRDefault="00855D7C" w:rsidP="00855D7C">
            <w:pPr>
              <w:rPr>
                <w:bCs/>
              </w:rPr>
            </w:pPr>
            <w:r w:rsidRPr="00855D7C">
              <w:rPr>
                <w:bCs/>
              </w:rPr>
              <w:t>7</w:t>
            </w:r>
          </w:p>
        </w:tc>
      </w:tr>
      <w:tr w:rsidR="00855D7C" w:rsidRPr="00855D7C" w14:paraId="0D849EC2" w14:textId="77777777" w:rsidTr="00855D7C">
        <w:trPr>
          <w:trHeight w:val="1179"/>
        </w:trPr>
        <w:tc>
          <w:tcPr>
            <w:tcW w:w="582" w:type="dxa"/>
            <w:noWrap/>
            <w:vAlign w:val="center"/>
          </w:tcPr>
          <w:p w14:paraId="4FCB7992" w14:textId="77777777" w:rsidR="00855D7C" w:rsidRPr="00855D7C" w:rsidRDefault="00855D7C" w:rsidP="00855D7C">
            <w:r w:rsidRPr="00855D7C">
              <w:t>1</w:t>
            </w:r>
          </w:p>
        </w:tc>
        <w:tc>
          <w:tcPr>
            <w:tcW w:w="4135" w:type="dxa"/>
            <w:noWrap/>
            <w:vAlign w:val="center"/>
          </w:tcPr>
          <w:p w14:paraId="4C03A84F" w14:textId="77777777" w:rsidR="00855D7C" w:rsidRPr="00855D7C" w:rsidRDefault="00855D7C" w:rsidP="00855D7C">
            <w:r w:rsidRPr="00855D7C">
              <w:t xml:space="preserve">How long did it take to deploy the signs? </w:t>
            </w:r>
          </w:p>
        </w:tc>
        <w:tc>
          <w:tcPr>
            <w:tcW w:w="1025" w:type="dxa"/>
            <w:vAlign w:val="center"/>
          </w:tcPr>
          <w:p w14:paraId="435CC979" w14:textId="77777777" w:rsidR="00855D7C" w:rsidRPr="00855D7C" w:rsidRDefault="00855D7C" w:rsidP="00855D7C">
            <w:r w:rsidRPr="00855D7C">
              <w:t>Less than 2 minutes</w:t>
            </w:r>
            <w:sdt>
              <w:sdtPr>
                <w:id w:val="-186242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59A9FA93" w14:textId="77777777" w:rsidR="00855D7C" w:rsidRPr="00855D7C" w:rsidRDefault="00855D7C" w:rsidP="00855D7C">
            <w:r w:rsidRPr="00855D7C">
              <w:t>Less than 3 minutes</w:t>
            </w:r>
            <w:sdt>
              <w:sdtPr>
                <w:id w:val="-16366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68FECE83" w14:textId="77777777" w:rsidR="00855D7C" w:rsidRPr="00855D7C" w:rsidRDefault="00855D7C" w:rsidP="00855D7C">
            <w:r w:rsidRPr="00855D7C">
              <w:br/>
              <w:t>3 - 6 minutes</w:t>
            </w:r>
            <w:sdt>
              <w:sdtPr>
                <w:id w:val="-21304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2457420" w14:textId="77777777" w:rsidR="00855D7C" w:rsidRPr="00855D7C" w:rsidRDefault="00855D7C" w:rsidP="00855D7C">
            <w:r w:rsidRPr="00855D7C">
              <w:t>More than 6 minutes</w:t>
            </w:r>
            <w:sdt>
              <w:sdtPr>
                <w:id w:val="-35419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855D7C" w:rsidRPr="00855D7C" w14:paraId="19996700" w14:textId="77777777" w:rsidTr="007A080C">
        <w:trPr>
          <w:trHeight w:hRule="exact" w:val="1285"/>
        </w:trPr>
        <w:tc>
          <w:tcPr>
            <w:tcW w:w="582" w:type="dxa"/>
            <w:noWrap/>
            <w:vAlign w:val="center"/>
          </w:tcPr>
          <w:p w14:paraId="33CB359E" w14:textId="77777777" w:rsidR="00855D7C" w:rsidRPr="00855D7C" w:rsidRDefault="00855D7C" w:rsidP="00855D7C">
            <w:r w:rsidRPr="00855D7C">
              <w:t>2</w:t>
            </w:r>
          </w:p>
        </w:tc>
        <w:tc>
          <w:tcPr>
            <w:tcW w:w="4135" w:type="dxa"/>
            <w:noWrap/>
            <w:vAlign w:val="center"/>
          </w:tcPr>
          <w:p w14:paraId="15D4D0A2" w14:textId="77777777" w:rsidR="00855D7C" w:rsidRPr="00855D7C" w:rsidRDefault="00855D7C" w:rsidP="00855D7C">
            <w:r w:rsidRPr="00855D7C">
              <w:t>The number of near miss reports for incidents where the signs were deployed during incident management</w:t>
            </w:r>
            <w:bookmarkStart w:id="16" w:name="_GoBack"/>
            <w:bookmarkEnd w:id="16"/>
          </w:p>
        </w:tc>
        <w:tc>
          <w:tcPr>
            <w:tcW w:w="1025" w:type="dxa"/>
            <w:vAlign w:val="center"/>
          </w:tcPr>
          <w:p w14:paraId="20548F5A" w14:textId="212382D3" w:rsidR="00855D7C" w:rsidRPr="00855D7C" w:rsidRDefault="00855D7C" w:rsidP="00855D7C">
            <w:r w:rsidRPr="00855D7C">
              <w:br/>
            </w:r>
            <w:r w:rsidR="009559E5">
              <w:t>None</w:t>
            </w:r>
            <w:r w:rsidR="009559E5">
              <w:br/>
            </w:r>
            <w:sdt>
              <w:sdtPr>
                <w:id w:val="77690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670C2185" w14:textId="6C9AE12F" w:rsidR="00855D7C" w:rsidRPr="00855D7C" w:rsidRDefault="00855D7C" w:rsidP="00855D7C">
            <w:r w:rsidRPr="00855D7C">
              <w:br/>
            </w:r>
            <w:r w:rsidR="009559E5">
              <w:t>One</w:t>
            </w:r>
            <w:r w:rsidRPr="00855D7C">
              <w:br/>
            </w:r>
            <w:sdt>
              <w:sdtPr>
                <w:id w:val="4918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576EE380" w14:textId="581D50AC" w:rsidR="00855D7C" w:rsidRPr="00855D7C" w:rsidRDefault="00855D7C" w:rsidP="00855D7C">
            <w:r w:rsidRPr="00855D7C">
              <w:br/>
              <w:t>T</w:t>
            </w:r>
            <w:r w:rsidR="009559E5">
              <w:t>wo</w:t>
            </w:r>
            <w:r w:rsidRPr="00855D7C">
              <w:br/>
            </w:r>
            <w:sdt>
              <w:sdtPr>
                <w:id w:val="2004540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541A8CD3" w14:textId="62580447" w:rsidR="00855D7C" w:rsidRPr="00855D7C" w:rsidRDefault="00855D7C" w:rsidP="00855D7C">
            <w:r w:rsidRPr="00855D7C">
              <w:t xml:space="preserve">More than </w:t>
            </w:r>
            <w:r w:rsidR="009559E5">
              <w:t>3</w:t>
            </w:r>
            <w:r w:rsidRPr="00855D7C">
              <w:br/>
            </w:r>
            <w:sdt>
              <w:sdtPr>
                <w:id w:val="-197936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855D7C" w:rsidRPr="00855D7C" w14:paraId="1DB6D5C0" w14:textId="77777777" w:rsidTr="00855D7C">
        <w:trPr>
          <w:trHeight w:val="373"/>
        </w:trPr>
        <w:tc>
          <w:tcPr>
            <w:tcW w:w="582" w:type="dxa"/>
            <w:noWrap/>
            <w:vAlign w:val="center"/>
          </w:tcPr>
          <w:p w14:paraId="2D113781" w14:textId="77777777" w:rsidR="00855D7C" w:rsidRPr="00855D7C" w:rsidRDefault="00855D7C" w:rsidP="00855D7C">
            <w:r w:rsidRPr="00855D7C">
              <w:t>3</w:t>
            </w:r>
          </w:p>
        </w:tc>
        <w:tc>
          <w:tcPr>
            <w:tcW w:w="4135" w:type="dxa"/>
            <w:noWrap/>
            <w:vAlign w:val="center"/>
          </w:tcPr>
          <w:p w14:paraId="088B14CD" w14:textId="77777777" w:rsidR="00855D7C" w:rsidRPr="00855D7C" w:rsidRDefault="00855D7C" w:rsidP="00855D7C">
            <w:r w:rsidRPr="00855D7C">
              <w:t xml:space="preserve">How many times did you have to return to/access the rear of the TOV to collect/replace signs during deployment/clearance </w:t>
            </w:r>
          </w:p>
        </w:tc>
        <w:tc>
          <w:tcPr>
            <w:tcW w:w="1025" w:type="dxa"/>
            <w:vAlign w:val="center"/>
          </w:tcPr>
          <w:p w14:paraId="5AA9B425" w14:textId="77777777" w:rsidR="00855D7C" w:rsidRPr="00855D7C" w:rsidRDefault="00855D7C" w:rsidP="00855D7C">
            <w:r w:rsidRPr="00855D7C">
              <w:br/>
              <w:t>One</w:t>
            </w:r>
            <w:r w:rsidRPr="00855D7C">
              <w:br/>
            </w:r>
            <w:sdt>
              <w:sdtPr>
                <w:id w:val="-88008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3B70C7B5" w14:textId="77777777" w:rsidR="00855D7C" w:rsidRPr="00855D7C" w:rsidRDefault="00855D7C" w:rsidP="00855D7C">
            <w:r w:rsidRPr="00855D7C">
              <w:br/>
              <w:t>Two</w:t>
            </w:r>
            <w:r w:rsidRPr="00855D7C">
              <w:br/>
            </w:r>
            <w:sdt>
              <w:sdtPr>
                <w:id w:val="-155238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5" w:type="dxa"/>
            <w:vAlign w:val="center"/>
          </w:tcPr>
          <w:p w14:paraId="70AA438B" w14:textId="77777777" w:rsidR="00855D7C" w:rsidRPr="00855D7C" w:rsidRDefault="00855D7C" w:rsidP="00855D7C">
            <w:r w:rsidRPr="00855D7C">
              <w:br/>
              <w:t>Three</w:t>
            </w:r>
            <w:r w:rsidRPr="00855D7C">
              <w:br/>
            </w:r>
            <w:sdt>
              <w:sdtPr>
                <w:id w:val="-44930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EEE0EB3" w14:textId="77777777" w:rsidR="00855D7C" w:rsidRPr="00855D7C" w:rsidRDefault="00855D7C" w:rsidP="00855D7C">
            <w:r w:rsidRPr="00855D7C">
              <w:t>More than 4</w:t>
            </w:r>
            <w:r w:rsidRPr="00855D7C">
              <w:br/>
            </w:r>
            <w:sdt>
              <w:sdtPr>
                <w:id w:val="-1539506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D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</w:tbl>
    <w:p w14:paraId="7A97C8C4" w14:textId="4844F8A7" w:rsidR="00132B6B" w:rsidRPr="00855D7C" w:rsidRDefault="00132B6B" w:rsidP="005C2FD9"/>
    <w:tbl>
      <w:tblPr>
        <w:tblStyle w:val="TableGrid"/>
        <w:tblW w:w="9034" w:type="dxa"/>
        <w:tblLook w:val="04A0" w:firstRow="1" w:lastRow="0" w:firstColumn="1" w:lastColumn="0" w:noHBand="0" w:noVBand="1"/>
      </w:tblPr>
      <w:tblGrid>
        <w:gridCol w:w="688"/>
        <w:gridCol w:w="6666"/>
        <w:gridCol w:w="1680"/>
      </w:tblGrid>
      <w:tr w:rsidR="00855D7C" w:rsidRPr="00855D7C" w14:paraId="2E6E450C" w14:textId="77777777" w:rsidTr="00855D7C">
        <w:trPr>
          <w:trHeight w:val="265"/>
        </w:trPr>
        <w:tc>
          <w:tcPr>
            <w:tcW w:w="688" w:type="dxa"/>
            <w:shd w:val="clear" w:color="auto" w:fill="D9D9D9" w:themeFill="background1" w:themeFillShade="D9"/>
            <w:vAlign w:val="bottom"/>
          </w:tcPr>
          <w:p w14:paraId="56FFAE3C" w14:textId="77777777" w:rsidR="00855D7C" w:rsidRPr="00855D7C" w:rsidRDefault="00855D7C" w:rsidP="00855D7C">
            <w:pPr>
              <w:spacing w:after="160" w:line="259" w:lineRule="auto"/>
            </w:pPr>
            <w:r w:rsidRPr="00855D7C">
              <w:rPr>
                <w:bCs/>
              </w:rPr>
              <w:t>ID</w:t>
            </w:r>
          </w:p>
        </w:tc>
        <w:tc>
          <w:tcPr>
            <w:tcW w:w="6666" w:type="dxa"/>
            <w:shd w:val="clear" w:color="auto" w:fill="D9D9D9" w:themeFill="background1" w:themeFillShade="D9"/>
            <w:vAlign w:val="bottom"/>
          </w:tcPr>
          <w:p w14:paraId="29CC15BB" w14:textId="77777777" w:rsidR="00855D7C" w:rsidRPr="00855D7C" w:rsidRDefault="00855D7C" w:rsidP="00855D7C">
            <w:pPr>
              <w:spacing w:after="160" w:line="259" w:lineRule="auto"/>
            </w:pPr>
            <w:r w:rsidRPr="00855D7C">
              <w:rPr>
                <w:bCs/>
              </w:rPr>
              <w:t>Criteria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bottom"/>
          </w:tcPr>
          <w:p w14:paraId="156A69EC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Score</w:t>
            </w:r>
          </w:p>
        </w:tc>
      </w:tr>
      <w:tr w:rsidR="00855D7C" w:rsidRPr="00855D7C" w14:paraId="7244DDFE" w14:textId="77777777" w:rsidTr="00855D7C">
        <w:trPr>
          <w:trHeight w:val="934"/>
        </w:trPr>
        <w:tc>
          <w:tcPr>
            <w:tcW w:w="688" w:type="dxa"/>
            <w:vAlign w:val="center"/>
          </w:tcPr>
          <w:p w14:paraId="575BADAE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4</w:t>
            </w:r>
          </w:p>
        </w:tc>
        <w:tc>
          <w:tcPr>
            <w:tcW w:w="6666" w:type="dxa"/>
            <w:vAlign w:val="center"/>
          </w:tcPr>
          <w:p w14:paraId="7322E19F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Traffic Officer reported issue(s) in relation to deployment and clearance of the signs</w:t>
            </w:r>
          </w:p>
        </w:tc>
        <w:tc>
          <w:tcPr>
            <w:tcW w:w="1680" w:type="dxa"/>
          </w:tcPr>
          <w:p w14:paraId="1C3682CE" w14:textId="77777777" w:rsidR="00855D7C" w:rsidRPr="00855D7C" w:rsidRDefault="00855D7C" w:rsidP="00855D7C">
            <w:pPr>
              <w:spacing w:after="160" w:line="259" w:lineRule="auto"/>
            </w:pPr>
          </w:p>
        </w:tc>
      </w:tr>
      <w:tr w:rsidR="00855D7C" w:rsidRPr="00855D7C" w14:paraId="4386AAE0" w14:textId="77777777" w:rsidTr="00855D7C">
        <w:trPr>
          <w:trHeight w:val="820"/>
        </w:trPr>
        <w:tc>
          <w:tcPr>
            <w:tcW w:w="688" w:type="dxa"/>
            <w:vAlign w:val="center"/>
          </w:tcPr>
          <w:p w14:paraId="57054C36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5</w:t>
            </w:r>
          </w:p>
        </w:tc>
        <w:tc>
          <w:tcPr>
            <w:tcW w:w="6666" w:type="dxa"/>
            <w:vAlign w:val="center"/>
          </w:tcPr>
          <w:p w14:paraId="0149A609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Traffic Officer noted issue(s) in relation to the signs once deployed</w:t>
            </w:r>
          </w:p>
        </w:tc>
        <w:tc>
          <w:tcPr>
            <w:tcW w:w="1680" w:type="dxa"/>
          </w:tcPr>
          <w:p w14:paraId="017368C3" w14:textId="77777777" w:rsidR="00855D7C" w:rsidRPr="00855D7C" w:rsidRDefault="00855D7C" w:rsidP="00855D7C">
            <w:pPr>
              <w:spacing w:after="160" w:line="259" w:lineRule="auto"/>
            </w:pPr>
          </w:p>
        </w:tc>
      </w:tr>
      <w:tr w:rsidR="00855D7C" w:rsidRPr="00855D7C" w14:paraId="2E446AF9" w14:textId="77777777" w:rsidTr="00855D7C">
        <w:trPr>
          <w:trHeight w:val="876"/>
        </w:trPr>
        <w:tc>
          <w:tcPr>
            <w:tcW w:w="688" w:type="dxa"/>
            <w:vAlign w:val="center"/>
          </w:tcPr>
          <w:p w14:paraId="205634E5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6</w:t>
            </w:r>
          </w:p>
        </w:tc>
        <w:tc>
          <w:tcPr>
            <w:tcW w:w="6666" w:type="dxa"/>
            <w:vAlign w:val="center"/>
          </w:tcPr>
          <w:p w14:paraId="2637F46F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Traffic Officer noted issue(s) in relation to storage of the signs in the Traffic Officer vehicle</w:t>
            </w:r>
          </w:p>
        </w:tc>
        <w:tc>
          <w:tcPr>
            <w:tcW w:w="1680" w:type="dxa"/>
          </w:tcPr>
          <w:p w14:paraId="4BA9057D" w14:textId="77777777" w:rsidR="00855D7C" w:rsidRPr="00855D7C" w:rsidRDefault="00855D7C" w:rsidP="00855D7C">
            <w:pPr>
              <w:spacing w:after="160" w:line="259" w:lineRule="auto"/>
            </w:pPr>
          </w:p>
        </w:tc>
      </w:tr>
      <w:tr w:rsidR="00855D7C" w:rsidRPr="00855D7C" w14:paraId="74E48931" w14:textId="77777777" w:rsidTr="00855D7C">
        <w:trPr>
          <w:trHeight w:val="764"/>
        </w:trPr>
        <w:tc>
          <w:tcPr>
            <w:tcW w:w="688" w:type="dxa"/>
            <w:vAlign w:val="center"/>
          </w:tcPr>
          <w:p w14:paraId="11C88EC7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7</w:t>
            </w:r>
          </w:p>
        </w:tc>
        <w:tc>
          <w:tcPr>
            <w:tcW w:w="6666" w:type="dxa"/>
            <w:vAlign w:val="center"/>
          </w:tcPr>
          <w:p w14:paraId="561A243C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 xml:space="preserve">Traffic Officer noted performance issue(s) in adverse weather conditions </w:t>
            </w:r>
          </w:p>
        </w:tc>
        <w:tc>
          <w:tcPr>
            <w:tcW w:w="1680" w:type="dxa"/>
          </w:tcPr>
          <w:p w14:paraId="43ECF7A0" w14:textId="77777777" w:rsidR="00855D7C" w:rsidRPr="00855D7C" w:rsidRDefault="00855D7C" w:rsidP="00855D7C">
            <w:pPr>
              <w:spacing w:after="160" w:line="259" w:lineRule="auto"/>
            </w:pPr>
          </w:p>
        </w:tc>
      </w:tr>
      <w:tr w:rsidR="00855D7C" w:rsidRPr="00855D7C" w14:paraId="76BAE9B2" w14:textId="77777777" w:rsidTr="00855D7C">
        <w:trPr>
          <w:trHeight w:val="530"/>
        </w:trPr>
        <w:tc>
          <w:tcPr>
            <w:tcW w:w="688" w:type="dxa"/>
            <w:vAlign w:val="center"/>
          </w:tcPr>
          <w:p w14:paraId="7E70155B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8</w:t>
            </w:r>
          </w:p>
        </w:tc>
        <w:tc>
          <w:tcPr>
            <w:tcW w:w="6666" w:type="dxa"/>
            <w:vAlign w:val="center"/>
          </w:tcPr>
          <w:p w14:paraId="2CF04E4E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Traffic Officer noted observations on sign usage/performance which were recorded in incident debriefs</w:t>
            </w:r>
          </w:p>
        </w:tc>
        <w:tc>
          <w:tcPr>
            <w:tcW w:w="1680" w:type="dxa"/>
          </w:tcPr>
          <w:p w14:paraId="19F8BEC2" w14:textId="77777777" w:rsidR="00855D7C" w:rsidRPr="00855D7C" w:rsidRDefault="00855D7C" w:rsidP="00855D7C">
            <w:pPr>
              <w:spacing w:after="160" w:line="259" w:lineRule="auto"/>
            </w:pPr>
          </w:p>
        </w:tc>
      </w:tr>
    </w:tbl>
    <w:p w14:paraId="1903F8CF" w14:textId="77777777" w:rsidR="00855D7C" w:rsidRDefault="00855D7C" w:rsidP="005C2FD9">
      <w:pPr>
        <w:rPr>
          <w:color w:val="FF0000"/>
        </w:rPr>
      </w:pPr>
    </w:p>
    <w:p w14:paraId="6560C321" w14:textId="76616D82" w:rsidR="00761810" w:rsidRPr="00761810" w:rsidRDefault="00761810" w:rsidP="00761810">
      <w:pPr>
        <w:pStyle w:val="Heading2"/>
        <w:rPr>
          <w:b/>
        </w:rPr>
      </w:pPr>
      <w:r w:rsidRPr="00761810">
        <w:rPr>
          <w:b/>
        </w:rPr>
        <w:t>Scoring Criteria</w:t>
      </w:r>
    </w:p>
    <w:p w14:paraId="3BB32FCF" w14:textId="3A6AAA1B" w:rsidR="00761810" w:rsidRDefault="00761810" w:rsidP="00761810">
      <w:pPr>
        <w:jc w:val="both"/>
        <w:rPr>
          <w:color w:val="FF0000"/>
        </w:rPr>
      </w:pPr>
      <w:bookmarkStart w:id="17" w:name="_Hlk31099143"/>
      <w:r w:rsidRPr="007830F6">
        <w:t xml:space="preserve">The product presented by potential suppliers at the off-road trial will be assessed against </w:t>
      </w:r>
      <w:hyperlink w:anchor="_On-road_Trial_Criteria" w:history="1">
        <w:r>
          <w:rPr>
            <w:rStyle w:val="Hyperlink"/>
          </w:rPr>
          <w:t>7.1 On-road Trial Criteria Table</w:t>
        </w:r>
      </w:hyperlink>
      <w:r>
        <w:rPr>
          <w:color w:val="FF0000"/>
        </w:rPr>
        <w:t xml:space="preserve"> </w:t>
      </w:r>
      <w:r w:rsidRPr="007830F6">
        <w:t xml:space="preserve">and given a score </w:t>
      </w:r>
      <w:r>
        <w:t xml:space="preserve">using the mechanism </w:t>
      </w:r>
      <w:r w:rsidRPr="00855D7C">
        <w:t xml:space="preserve">outlined in </w:t>
      </w:r>
      <w:hyperlink w:anchor="_On-road_Trial_Scoring" w:history="1">
        <w:r w:rsidRPr="00855D7C">
          <w:rPr>
            <w:rStyle w:val="Hyperlink"/>
          </w:rPr>
          <w:t>7.3 On-road Trial Scoring Mechanism</w:t>
        </w:r>
      </w:hyperlink>
      <w:r>
        <w:rPr>
          <w:color w:val="FF0000"/>
        </w:rPr>
        <w:t xml:space="preserve"> </w:t>
      </w:r>
      <w:r w:rsidRPr="007830F6">
        <w:t xml:space="preserve">below. </w:t>
      </w:r>
    </w:p>
    <w:p w14:paraId="12B31362" w14:textId="0BDDF9FC" w:rsidR="00761810" w:rsidRPr="00761810" w:rsidRDefault="00761810" w:rsidP="00761810">
      <w:pPr>
        <w:pStyle w:val="Heading2"/>
        <w:rPr>
          <w:b/>
        </w:rPr>
      </w:pPr>
      <w:bookmarkStart w:id="18" w:name="_On-road_Trial_Scoring"/>
      <w:bookmarkEnd w:id="17"/>
      <w:bookmarkEnd w:id="18"/>
      <w:r w:rsidRPr="00761810">
        <w:rPr>
          <w:b/>
        </w:rPr>
        <w:lastRenderedPageBreak/>
        <w:t xml:space="preserve">On-road Trial Scoring Mechanism </w:t>
      </w:r>
    </w:p>
    <w:tbl>
      <w:tblPr>
        <w:tblStyle w:val="TableGrid"/>
        <w:tblpPr w:leftFromText="180" w:rightFromText="180" w:vertAnchor="page" w:horzAnchor="margin" w:tblpY="1993"/>
        <w:tblW w:w="9201" w:type="dxa"/>
        <w:tblLook w:val="04A0" w:firstRow="1" w:lastRow="0" w:firstColumn="1" w:lastColumn="0" w:noHBand="0" w:noVBand="1"/>
      </w:tblPr>
      <w:tblGrid>
        <w:gridCol w:w="1199"/>
        <w:gridCol w:w="8002"/>
      </w:tblGrid>
      <w:tr w:rsidR="00855D7C" w:rsidRPr="00855D7C" w14:paraId="73ABD77A" w14:textId="77777777" w:rsidTr="00855D7C">
        <w:trPr>
          <w:trHeight w:val="373"/>
        </w:trPr>
        <w:tc>
          <w:tcPr>
            <w:tcW w:w="1199" w:type="dxa"/>
            <w:shd w:val="clear" w:color="auto" w:fill="D9D9D9" w:themeFill="background1" w:themeFillShade="D9"/>
            <w:vAlign w:val="center"/>
          </w:tcPr>
          <w:p w14:paraId="0DB83F7E" w14:textId="77777777" w:rsidR="00855D7C" w:rsidRPr="00855D7C" w:rsidRDefault="00855D7C" w:rsidP="00855D7C">
            <w:pPr>
              <w:spacing w:after="160" w:line="259" w:lineRule="auto"/>
            </w:pPr>
            <w:bookmarkStart w:id="19" w:name="_Hlk31099175"/>
            <w:r w:rsidRPr="00855D7C">
              <w:t>Mark</w:t>
            </w:r>
          </w:p>
        </w:tc>
        <w:tc>
          <w:tcPr>
            <w:tcW w:w="8002" w:type="dxa"/>
            <w:shd w:val="clear" w:color="auto" w:fill="D9D9D9" w:themeFill="background1" w:themeFillShade="D9"/>
            <w:vAlign w:val="center"/>
          </w:tcPr>
          <w:p w14:paraId="70687DB7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To what extent does the proposal meet the criteria?</w:t>
            </w:r>
          </w:p>
        </w:tc>
      </w:tr>
      <w:tr w:rsidR="00855D7C" w:rsidRPr="00855D7C" w14:paraId="6826EEA5" w14:textId="77777777" w:rsidTr="00855D7C">
        <w:trPr>
          <w:trHeight w:val="493"/>
        </w:trPr>
        <w:tc>
          <w:tcPr>
            <w:tcW w:w="1199" w:type="dxa"/>
            <w:vAlign w:val="center"/>
          </w:tcPr>
          <w:p w14:paraId="22766938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1</w:t>
            </w:r>
          </w:p>
        </w:tc>
        <w:tc>
          <w:tcPr>
            <w:tcW w:w="8002" w:type="dxa"/>
          </w:tcPr>
          <w:p w14:paraId="33AF5399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The product could not be deployed due to total product failure</w:t>
            </w:r>
          </w:p>
        </w:tc>
      </w:tr>
      <w:tr w:rsidR="00855D7C" w:rsidRPr="00855D7C" w14:paraId="661D3451" w14:textId="77777777" w:rsidTr="00855D7C">
        <w:trPr>
          <w:trHeight w:val="874"/>
        </w:trPr>
        <w:tc>
          <w:tcPr>
            <w:tcW w:w="1199" w:type="dxa"/>
            <w:vAlign w:val="center"/>
          </w:tcPr>
          <w:p w14:paraId="389E1685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3</w:t>
            </w:r>
          </w:p>
        </w:tc>
        <w:tc>
          <w:tcPr>
            <w:tcW w:w="8002" w:type="dxa"/>
          </w:tcPr>
          <w:p w14:paraId="23D2B958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The product was deployed with one or more issues which were a result of the product (</w:t>
            </w:r>
            <w:proofErr w:type="spellStart"/>
            <w:r w:rsidRPr="00855D7C">
              <w:t>i.e</w:t>
            </w:r>
            <w:proofErr w:type="spellEnd"/>
            <w:r w:rsidRPr="00855D7C">
              <w:t xml:space="preserve"> the frame failed to lock into place, the interchangeable sign face failed to adhere)</w:t>
            </w:r>
          </w:p>
        </w:tc>
      </w:tr>
      <w:tr w:rsidR="00855D7C" w:rsidRPr="00855D7C" w14:paraId="58B25141" w14:textId="77777777" w:rsidTr="00855D7C">
        <w:trPr>
          <w:trHeight w:val="781"/>
        </w:trPr>
        <w:tc>
          <w:tcPr>
            <w:tcW w:w="1199" w:type="dxa"/>
            <w:vAlign w:val="center"/>
          </w:tcPr>
          <w:p w14:paraId="096CEEFB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5</w:t>
            </w:r>
          </w:p>
        </w:tc>
        <w:tc>
          <w:tcPr>
            <w:tcW w:w="8002" w:type="dxa"/>
          </w:tcPr>
          <w:p w14:paraId="3318C7B6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The product was deployed with one or more issues which where circumstantial to the incident and not caused by the product (</w:t>
            </w:r>
            <w:proofErr w:type="spellStart"/>
            <w:r w:rsidRPr="00855D7C">
              <w:t>i.e</w:t>
            </w:r>
            <w:proofErr w:type="spellEnd"/>
            <w:r w:rsidRPr="00855D7C">
              <w:t xml:space="preserve"> uneven ground, adverse weather conditions)</w:t>
            </w:r>
          </w:p>
        </w:tc>
      </w:tr>
      <w:tr w:rsidR="00855D7C" w:rsidRPr="00855D7C" w14:paraId="2DE844D6" w14:textId="77777777" w:rsidTr="00855D7C">
        <w:trPr>
          <w:trHeight w:val="263"/>
        </w:trPr>
        <w:tc>
          <w:tcPr>
            <w:tcW w:w="1199" w:type="dxa"/>
            <w:vAlign w:val="center"/>
          </w:tcPr>
          <w:p w14:paraId="4BE41709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7</w:t>
            </w:r>
          </w:p>
        </w:tc>
        <w:tc>
          <w:tcPr>
            <w:tcW w:w="8002" w:type="dxa"/>
          </w:tcPr>
          <w:p w14:paraId="085487BE" w14:textId="77777777" w:rsidR="00855D7C" w:rsidRPr="00855D7C" w:rsidRDefault="00855D7C" w:rsidP="00855D7C">
            <w:pPr>
              <w:spacing w:after="160" w:line="259" w:lineRule="auto"/>
            </w:pPr>
            <w:r w:rsidRPr="00855D7C">
              <w:t>The product was deployed with no issues</w:t>
            </w:r>
          </w:p>
        </w:tc>
      </w:tr>
      <w:bookmarkEnd w:id="19"/>
    </w:tbl>
    <w:p w14:paraId="38508135" w14:textId="6FFFD6EC" w:rsidR="00761810" w:rsidRDefault="00761810" w:rsidP="00761810"/>
    <w:p w14:paraId="3C0EE7AC" w14:textId="2870B1D4" w:rsidR="00A35F14" w:rsidRDefault="00A35F14" w:rsidP="00A35F14">
      <w:pPr>
        <w:pStyle w:val="Heading1"/>
      </w:pPr>
      <w:bookmarkStart w:id="20" w:name="_Accessing_Highways_England’s"/>
      <w:bookmarkStart w:id="21" w:name="_Toc31188345"/>
      <w:bookmarkEnd w:id="20"/>
      <w:r>
        <w:t>Accessing Highways England’s e-tendering system</w:t>
      </w:r>
      <w:bookmarkEnd w:id="21"/>
    </w:p>
    <w:p w14:paraId="1BE40BCC" w14:textId="77777777" w:rsidR="00FB6995" w:rsidRPr="00FB6995" w:rsidRDefault="00FB6995" w:rsidP="00FB6995">
      <w:pPr>
        <w:jc w:val="both"/>
        <w:rPr>
          <w:bCs/>
          <w:u w:val="single"/>
        </w:rPr>
      </w:pPr>
      <w:r w:rsidRPr="00FB6995">
        <w:rPr>
          <w:bCs/>
          <w:u w:val="single"/>
        </w:rPr>
        <w:t>If you have a Bravo account;</w:t>
      </w:r>
    </w:p>
    <w:p w14:paraId="5F1C6AF4" w14:textId="77777777" w:rsidR="00FB6995" w:rsidRPr="00FB6995" w:rsidRDefault="00FB6995" w:rsidP="00FB6995">
      <w:pPr>
        <w:jc w:val="both"/>
        <w:rPr>
          <w:bCs/>
        </w:rPr>
      </w:pPr>
      <w:r w:rsidRPr="00FB6995">
        <w:rPr>
          <w:bCs/>
        </w:rPr>
        <w:t>Please reply with your company Bravo username and the contact name/email address associated with this account.</w:t>
      </w:r>
    </w:p>
    <w:p w14:paraId="5A8C4DDD" w14:textId="77777777" w:rsidR="00FB6995" w:rsidRPr="00FB6995" w:rsidRDefault="00FB6995" w:rsidP="00FB6995">
      <w:pPr>
        <w:jc w:val="both"/>
        <w:rPr>
          <w:bCs/>
          <w:u w:val="single"/>
        </w:rPr>
      </w:pPr>
      <w:r w:rsidRPr="00FB6995">
        <w:rPr>
          <w:bCs/>
          <w:u w:val="single"/>
        </w:rPr>
        <w:t>If you do not have a Bravo account;</w:t>
      </w:r>
    </w:p>
    <w:p w14:paraId="48317887" w14:textId="5A55C402" w:rsidR="00FB6995" w:rsidRPr="00FB6995" w:rsidRDefault="00FB6995" w:rsidP="00FB6995">
      <w:pPr>
        <w:jc w:val="both"/>
        <w:rPr>
          <w:bCs/>
        </w:rPr>
      </w:pPr>
      <w:r w:rsidRPr="00FB6995">
        <w:rPr>
          <w:bCs/>
        </w:rPr>
        <w:t xml:space="preserve">Suppliers Instructions How to Express Interest in this </w:t>
      </w:r>
      <w:r w:rsidR="000F7492">
        <w:rPr>
          <w:bCs/>
        </w:rPr>
        <w:t>opportunity</w:t>
      </w:r>
      <w:r w:rsidRPr="00FB6995">
        <w:rPr>
          <w:bCs/>
        </w:rPr>
        <w:t xml:space="preserve">: </w:t>
      </w:r>
    </w:p>
    <w:p w14:paraId="1CB3DF1A" w14:textId="03FC443F" w:rsidR="00FB6995" w:rsidRPr="00FB6995" w:rsidRDefault="00FB6995" w:rsidP="00FB6995">
      <w:pPr>
        <w:jc w:val="both"/>
        <w:rPr>
          <w:bCs/>
        </w:rPr>
      </w:pPr>
      <w:r w:rsidRPr="00FB6995">
        <w:rPr>
          <w:bCs/>
        </w:rPr>
        <w:t xml:space="preserve"> 1. Register your company on the e-Sourcing portal BRAVO (this is only required once) </w:t>
      </w:r>
    </w:p>
    <w:p w14:paraId="1F4ADFE3" w14:textId="45D687B2" w:rsidR="00FB6995" w:rsidRPr="00FB6995" w:rsidRDefault="00FB6995" w:rsidP="00FB6995">
      <w:pPr>
        <w:ind w:left="1560" w:hanging="840"/>
        <w:jc w:val="both"/>
        <w:rPr>
          <w:bCs/>
        </w:rPr>
      </w:pPr>
      <w:r w:rsidRPr="00FB6995">
        <w:rPr>
          <w:bCs/>
        </w:rPr>
        <w:t xml:space="preserve"> a)        Browse to the e-Sourcing Portal: </w:t>
      </w:r>
      <w:ins w:id="22" w:author="Williams, Steven" w:date="2020-01-29T09:35:00Z">
        <w:r w:rsidR="003E439E">
          <w:rPr>
            <w:bCs/>
          </w:rPr>
          <w:fldChar w:fldCharType="begin"/>
        </w:r>
        <w:r w:rsidR="003E439E">
          <w:rPr>
            <w:bCs/>
          </w:rPr>
          <w:instrText xml:space="preserve"> HYPERLINK "</w:instrText>
        </w:r>
      </w:ins>
      <w:r w:rsidR="003E439E" w:rsidRPr="00FB6995">
        <w:rPr>
          <w:bCs/>
        </w:rPr>
        <w:instrText>https://highways.bravosolution.co.uk</w:instrText>
      </w:r>
      <w:ins w:id="23" w:author="Williams, Steven" w:date="2020-01-29T09:35:00Z">
        <w:r w:rsidR="003E439E">
          <w:rPr>
            <w:bCs/>
          </w:rPr>
          <w:instrText xml:space="preserve">" </w:instrText>
        </w:r>
        <w:r w:rsidR="003E439E">
          <w:rPr>
            <w:bCs/>
          </w:rPr>
          <w:fldChar w:fldCharType="separate"/>
        </w:r>
      </w:ins>
      <w:r w:rsidR="003E439E" w:rsidRPr="00576CE7">
        <w:rPr>
          <w:rStyle w:val="Hyperlink"/>
        </w:rPr>
        <w:t>https://highways.bravosolution.co.uk</w:t>
      </w:r>
      <w:ins w:id="24" w:author="Williams, Steven" w:date="2020-01-29T09:35:00Z">
        <w:r w:rsidR="003E439E">
          <w:rPr>
            <w:bCs/>
          </w:rPr>
          <w:fldChar w:fldCharType="end"/>
        </w:r>
        <w:r w:rsidR="003E439E">
          <w:rPr>
            <w:bCs/>
          </w:rPr>
          <w:t xml:space="preserve"> </w:t>
        </w:r>
      </w:ins>
      <w:r w:rsidRPr="00FB6995">
        <w:rPr>
          <w:bCs/>
        </w:rPr>
        <w:t xml:space="preserve"> and click the link to register. </w:t>
      </w:r>
    </w:p>
    <w:p w14:paraId="167BD35F" w14:textId="77777777" w:rsidR="00FB6995" w:rsidRPr="00FB6995" w:rsidRDefault="00FB6995" w:rsidP="00FB6995">
      <w:pPr>
        <w:ind w:left="720"/>
        <w:jc w:val="both"/>
        <w:rPr>
          <w:bCs/>
        </w:rPr>
      </w:pPr>
      <w:r w:rsidRPr="00FB6995">
        <w:rPr>
          <w:bCs/>
        </w:rPr>
        <w:t xml:space="preserve">b)         Accept the terms and conditions and click 'continue' </w:t>
      </w:r>
    </w:p>
    <w:p w14:paraId="72781973" w14:textId="50C9AE80" w:rsidR="00FB6995" w:rsidRPr="00FB6995" w:rsidRDefault="00FB6995" w:rsidP="00FB6995">
      <w:pPr>
        <w:ind w:left="1560" w:hanging="840"/>
        <w:jc w:val="both"/>
        <w:rPr>
          <w:bCs/>
        </w:rPr>
      </w:pPr>
      <w:r w:rsidRPr="00FB6995">
        <w:rPr>
          <w:bCs/>
        </w:rPr>
        <w:t xml:space="preserve">c)         Enter your correct business and user details - Note the username you chose and click 'Save' when complete - You will shortly receive an email with your unique password (please keep this secure)  </w:t>
      </w:r>
    </w:p>
    <w:p w14:paraId="4D933736" w14:textId="2F4465EF" w:rsidR="00FB6995" w:rsidRPr="00FB6995" w:rsidRDefault="00FB6995" w:rsidP="00FB6995">
      <w:pPr>
        <w:jc w:val="both"/>
        <w:rPr>
          <w:bCs/>
        </w:rPr>
      </w:pPr>
      <w:r>
        <w:rPr>
          <w:bCs/>
        </w:rPr>
        <w:br/>
      </w:r>
      <w:r w:rsidRPr="00FB6995">
        <w:rPr>
          <w:bCs/>
        </w:rPr>
        <w:t xml:space="preserve">If you encounter any problems with the </w:t>
      </w:r>
      <w:proofErr w:type="gramStart"/>
      <w:r w:rsidRPr="00FB6995">
        <w:rPr>
          <w:bCs/>
        </w:rPr>
        <w:t>above</w:t>
      </w:r>
      <w:proofErr w:type="gramEnd"/>
      <w:r w:rsidRPr="00FB6995">
        <w:rPr>
          <w:bCs/>
        </w:rPr>
        <w:t xml:space="preserve"> please contact the Bravo helpdesk who can assist you:</w:t>
      </w:r>
    </w:p>
    <w:p w14:paraId="62C49A6B" w14:textId="0228AD9A" w:rsidR="00FB6995" w:rsidRPr="00FB6995" w:rsidRDefault="00FB6995" w:rsidP="00FB6995">
      <w:pPr>
        <w:rPr>
          <w:bCs/>
        </w:rPr>
      </w:pPr>
      <w:r w:rsidRPr="00FB6995">
        <w:rPr>
          <w:bCs/>
        </w:rPr>
        <w:t>Phone: 0800 368 4850</w:t>
      </w:r>
      <w:r>
        <w:rPr>
          <w:bCs/>
        </w:rPr>
        <w:t xml:space="preserve"> </w:t>
      </w:r>
      <w:r>
        <w:rPr>
          <w:bCs/>
        </w:rPr>
        <w:br/>
      </w:r>
      <w:r w:rsidRPr="00FB6995">
        <w:rPr>
          <w:bCs/>
        </w:rPr>
        <w:t xml:space="preserve">E-mail: help@bravosolution.co.uk </w:t>
      </w:r>
    </w:p>
    <w:p w14:paraId="1E756E42" w14:textId="26D31578" w:rsidR="00706082" w:rsidRDefault="00FB6995" w:rsidP="00FB6995">
      <w:pPr>
        <w:jc w:val="both"/>
        <w:rPr>
          <w:bCs/>
        </w:rPr>
      </w:pPr>
      <w:r w:rsidRPr="00FB6995">
        <w:rPr>
          <w:bCs/>
        </w:rPr>
        <w:t xml:space="preserve">Note – if your company details change or have a change of email/mailbox then you can update this yourselves via Bravo. Highways England </w:t>
      </w:r>
      <w:r>
        <w:rPr>
          <w:bCs/>
        </w:rPr>
        <w:t>does</w:t>
      </w:r>
      <w:r w:rsidRPr="00FB6995">
        <w:rPr>
          <w:bCs/>
        </w:rPr>
        <w:t xml:space="preserve"> not have control over your Bravo accounts.</w:t>
      </w:r>
    </w:p>
    <w:p w14:paraId="74E05ADE" w14:textId="77777777" w:rsidR="00A929EC" w:rsidRDefault="00A929EC" w:rsidP="00FB6995">
      <w:pPr>
        <w:jc w:val="both"/>
        <w:rPr>
          <w:bCs/>
        </w:rPr>
      </w:pPr>
    </w:p>
    <w:p w14:paraId="5AF15292" w14:textId="458117AE" w:rsidR="00A929EC" w:rsidRDefault="00A929EC" w:rsidP="00A929EC">
      <w:pPr>
        <w:pStyle w:val="Heading1"/>
      </w:pPr>
      <w:bookmarkStart w:id="25" w:name="_Toc31188346"/>
      <w:r>
        <w:lastRenderedPageBreak/>
        <w:t>Current Storage Provisions</w:t>
      </w:r>
      <w:bookmarkEnd w:id="25"/>
    </w:p>
    <w:p w14:paraId="28C7491A" w14:textId="1D660B27" w:rsidR="00A929EC" w:rsidRDefault="008F39DD" w:rsidP="00A929EC">
      <w:r>
        <w:t xml:space="preserve">The 2 images below are </w:t>
      </w:r>
      <w:r w:rsidR="00A929EC">
        <w:t>examples of where the ETM signs are currently stored in the Traffic Officer Vehicles.</w:t>
      </w:r>
      <w:r w:rsidR="00813AA2">
        <w:t xml:space="preserve"> Highways England is not considering alternative storage provisions </w:t>
      </w:r>
      <w:proofErr w:type="gramStart"/>
      <w:r w:rsidR="00813AA2">
        <w:t>at this time</w:t>
      </w:r>
      <w:proofErr w:type="gramEnd"/>
      <w:r w:rsidR="00813AA2">
        <w:t xml:space="preserve">. </w:t>
      </w:r>
      <w:r w:rsidR="00A929EC">
        <w:t xml:space="preserve"> </w:t>
      </w:r>
    </w:p>
    <w:p w14:paraId="52D6CD17" w14:textId="77777777" w:rsidR="00A929EC" w:rsidRDefault="00A929EC" w:rsidP="00A929EC">
      <w:pPr>
        <w:rPr>
          <w:noProof/>
        </w:rPr>
      </w:pPr>
      <w:r>
        <w:rPr>
          <w:noProof/>
        </w:rPr>
        <w:drawing>
          <wp:inline distT="0" distB="0" distL="0" distR="0" wp14:anchorId="79B536EB" wp14:editId="4A610708">
            <wp:extent cx="5731510" cy="32245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820F" w14:textId="77777777" w:rsidR="00A929EC" w:rsidRDefault="00A929EC" w:rsidP="00A929EC"/>
    <w:p w14:paraId="43A15DE6" w14:textId="5615A3EC" w:rsidR="00A929EC" w:rsidRDefault="00A929EC" w:rsidP="00A929EC">
      <w:r>
        <w:rPr>
          <w:noProof/>
        </w:rPr>
        <w:drawing>
          <wp:inline distT="0" distB="0" distL="0" distR="0" wp14:anchorId="025C3BCD" wp14:editId="1A8E3A63">
            <wp:extent cx="5731510" cy="32994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2D44" w14:textId="77777777" w:rsidR="00A929EC" w:rsidRPr="00A929EC" w:rsidRDefault="00A929EC" w:rsidP="00A929EC"/>
    <w:sectPr w:rsidR="00A929EC" w:rsidRPr="00A929E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A2D23" w14:textId="77777777" w:rsidR="00E3264D" w:rsidRDefault="00E3264D" w:rsidP="009F3BB5">
      <w:pPr>
        <w:spacing w:after="0" w:line="240" w:lineRule="auto"/>
      </w:pPr>
      <w:r>
        <w:separator/>
      </w:r>
    </w:p>
  </w:endnote>
  <w:endnote w:type="continuationSeparator" w:id="0">
    <w:p w14:paraId="5AE0699E" w14:textId="77777777" w:rsidR="00E3264D" w:rsidRDefault="00E3264D" w:rsidP="009F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nlo Regular">
    <w:altName w:val="Calibri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776384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531933E" w14:textId="4FFB1601" w:rsidR="00150C18" w:rsidRPr="009F3BB5" w:rsidRDefault="00150C18" w:rsidP="009F3BB5">
            <w:pPr>
              <w:pStyle w:val="Footer"/>
            </w:pPr>
            <w:r>
              <w:t>Request for Proposal Revision 0</w:t>
            </w:r>
            <w:r>
              <w:tab/>
            </w:r>
            <w:r>
              <w:tab/>
              <w:t>January 2020</w:t>
            </w:r>
          </w:p>
          <w:p w14:paraId="39EAA19E" w14:textId="503C13D3" w:rsidR="00150C18" w:rsidRPr="009F3BB5" w:rsidRDefault="00150C18" w:rsidP="009F3BB5">
            <w:pPr>
              <w:pStyle w:val="Footer"/>
              <w:jc w:val="center"/>
              <w:rPr>
                <w:bCs/>
              </w:rPr>
            </w:pPr>
            <w:r w:rsidRPr="009F3BB5">
              <w:t xml:space="preserve">Page </w:t>
            </w:r>
            <w:r w:rsidRPr="009F3BB5">
              <w:rPr>
                <w:bCs/>
              </w:rPr>
              <w:fldChar w:fldCharType="begin"/>
            </w:r>
            <w:r w:rsidRPr="009F3BB5">
              <w:rPr>
                <w:bCs/>
              </w:rPr>
              <w:instrText xml:space="preserve"> PAGE </w:instrText>
            </w:r>
            <w:r w:rsidRPr="009F3BB5">
              <w:rPr>
                <w:bCs/>
              </w:rPr>
              <w:fldChar w:fldCharType="separate"/>
            </w:r>
            <w:r w:rsidR="009559E5">
              <w:rPr>
                <w:bCs/>
                <w:noProof/>
              </w:rPr>
              <w:t>12</w:t>
            </w:r>
            <w:r w:rsidRPr="009F3BB5">
              <w:rPr>
                <w:bCs/>
              </w:rPr>
              <w:fldChar w:fldCharType="end"/>
            </w:r>
            <w:r w:rsidRPr="009F3BB5">
              <w:t xml:space="preserve"> of </w:t>
            </w:r>
            <w:r w:rsidRPr="009F3BB5">
              <w:rPr>
                <w:bCs/>
              </w:rPr>
              <w:fldChar w:fldCharType="begin"/>
            </w:r>
            <w:r w:rsidRPr="009F3BB5">
              <w:rPr>
                <w:bCs/>
              </w:rPr>
              <w:instrText xml:space="preserve"> NUMPAGES  </w:instrText>
            </w:r>
            <w:r w:rsidRPr="009F3BB5">
              <w:rPr>
                <w:bCs/>
              </w:rPr>
              <w:fldChar w:fldCharType="separate"/>
            </w:r>
            <w:r w:rsidR="009559E5">
              <w:rPr>
                <w:bCs/>
                <w:noProof/>
              </w:rPr>
              <w:t>12</w:t>
            </w:r>
            <w:r w:rsidRPr="009F3BB5">
              <w:rPr>
                <w:bCs/>
              </w:rPr>
              <w:fldChar w:fldCharType="end"/>
            </w:r>
          </w:p>
        </w:sdtContent>
      </w:sdt>
    </w:sdtContent>
  </w:sdt>
  <w:p w14:paraId="7946FA0B" w14:textId="77777777" w:rsidR="00150C18" w:rsidRDefault="00150C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18B27" w14:textId="77777777" w:rsidR="00E3264D" w:rsidRDefault="00E3264D" w:rsidP="009F3BB5">
      <w:pPr>
        <w:spacing w:after="0" w:line="240" w:lineRule="auto"/>
      </w:pPr>
      <w:r>
        <w:separator/>
      </w:r>
    </w:p>
  </w:footnote>
  <w:footnote w:type="continuationSeparator" w:id="0">
    <w:p w14:paraId="36BECC40" w14:textId="77777777" w:rsidR="00E3264D" w:rsidRDefault="00E3264D" w:rsidP="009F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86F31" w14:textId="2AFF7955" w:rsidR="00150C18" w:rsidRDefault="00150C18">
    <w:pPr>
      <w:pStyle w:val="Header"/>
    </w:pPr>
    <w:r>
      <w:t xml:space="preserve">Highways England Traffic Officer Vehicle Alternative Signs Trial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2970"/>
    <w:multiLevelType w:val="hybridMultilevel"/>
    <w:tmpl w:val="E1D086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94708E"/>
    <w:multiLevelType w:val="hybridMultilevel"/>
    <w:tmpl w:val="742C3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E332A"/>
    <w:multiLevelType w:val="multilevel"/>
    <w:tmpl w:val="0CD6B596"/>
    <w:lvl w:ilvl="0">
      <w:start w:val="1"/>
      <w:numFmt w:val="lowerLetter"/>
      <w:lvlText w:val="%1)"/>
      <w:lvlJc w:val="left"/>
      <w:pPr>
        <w:ind w:left="720" w:firstLine="4680"/>
      </w:pPr>
    </w:lvl>
    <w:lvl w:ilvl="1">
      <w:start w:val="1"/>
      <w:numFmt w:val="lowerLetter"/>
      <w:lvlText w:val="%2."/>
      <w:lvlJc w:val="left"/>
      <w:pPr>
        <w:ind w:left="1440" w:firstLine="9720"/>
      </w:pPr>
    </w:lvl>
    <w:lvl w:ilvl="2">
      <w:start w:val="1"/>
      <w:numFmt w:val="lowerRoman"/>
      <w:lvlText w:val="%3."/>
      <w:lvlJc w:val="right"/>
      <w:pPr>
        <w:ind w:left="2160" w:firstLine="14940"/>
      </w:pPr>
    </w:lvl>
    <w:lvl w:ilvl="3">
      <w:start w:val="1"/>
      <w:numFmt w:val="decimal"/>
      <w:lvlText w:val="%4."/>
      <w:lvlJc w:val="left"/>
      <w:pPr>
        <w:ind w:left="2880" w:firstLine="19800"/>
      </w:pPr>
    </w:lvl>
    <w:lvl w:ilvl="4">
      <w:start w:val="1"/>
      <w:numFmt w:val="lowerLetter"/>
      <w:lvlText w:val="%5."/>
      <w:lvlJc w:val="left"/>
      <w:pPr>
        <w:ind w:left="3600" w:firstLine="24840"/>
      </w:pPr>
    </w:lvl>
    <w:lvl w:ilvl="5">
      <w:start w:val="1"/>
      <w:numFmt w:val="lowerRoman"/>
      <w:lvlText w:val="%6."/>
      <w:lvlJc w:val="right"/>
      <w:pPr>
        <w:ind w:left="4320" w:firstLine="30060"/>
      </w:pPr>
    </w:lvl>
    <w:lvl w:ilvl="6">
      <w:start w:val="1"/>
      <w:numFmt w:val="decimal"/>
      <w:lvlText w:val="%7."/>
      <w:lvlJc w:val="left"/>
      <w:pPr>
        <w:ind w:left="5040" w:hanging="30616"/>
      </w:pPr>
    </w:lvl>
    <w:lvl w:ilvl="7">
      <w:start w:val="1"/>
      <w:numFmt w:val="lowerLetter"/>
      <w:lvlText w:val="%8."/>
      <w:lvlJc w:val="left"/>
      <w:pPr>
        <w:ind w:left="5760" w:hanging="25576"/>
      </w:pPr>
    </w:lvl>
    <w:lvl w:ilvl="8">
      <w:start w:val="1"/>
      <w:numFmt w:val="lowerRoman"/>
      <w:lvlText w:val="%9."/>
      <w:lvlJc w:val="right"/>
      <w:pPr>
        <w:ind w:left="6480" w:hanging="20356"/>
      </w:pPr>
    </w:lvl>
  </w:abstractNum>
  <w:abstractNum w:abstractNumId="3" w15:restartNumberingAfterBreak="0">
    <w:nsid w:val="13334BF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9C098E"/>
    <w:multiLevelType w:val="hybridMultilevel"/>
    <w:tmpl w:val="7BF25A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A51D06"/>
    <w:multiLevelType w:val="hybridMultilevel"/>
    <w:tmpl w:val="EC94B252"/>
    <w:lvl w:ilvl="0" w:tplc="56E61F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31FB4"/>
    <w:multiLevelType w:val="hybridMultilevel"/>
    <w:tmpl w:val="F4424B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AB0FB8"/>
    <w:multiLevelType w:val="multilevel"/>
    <w:tmpl w:val="5526E826"/>
    <w:lvl w:ilvl="0">
      <w:start w:val="1"/>
      <w:numFmt w:val="decimal"/>
      <w:lvlText w:val="%1"/>
      <w:lvlJc w:val="left"/>
      <w:pPr>
        <w:ind w:left="853" w:hanging="851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853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2">
      <w:start w:val="1"/>
      <w:numFmt w:val="decimal"/>
      <w:lvlText w:val="%1.%2.%3"/>
      <w:lvlJc w:val="left"/>
      <w:pPr>
        <w:ind w:left="853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3">
      <w:start w:val="1"/>
      <w:numFmt w:val="lowerLetter"/>
      <w:lvlText w:val="(%4)"/>
      <w:lvlJc w:val="left"/>
      <w:pPr>
        <w:ind w:left="1561" w:hanging="708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4">
      <w:start w:val="1"/>
      <w:numFmt w:val="bullet"/>
      <w:lvlRestart w:val="0"/>
      <w:lvlText w:val=""/>
      <w:lvlJc w:val="left"/>
      <w:pPr>
        <w:ind w:left="1561" w:hanging="708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5">
      <w:start w:val="1"/>
      <w:numFmt w:val="bullet"/>
      <w:lvlRestart w:val="0"/>
      <w:lvlText w:val=""/>
      <w:lvlJc w:val="left"/>
      <w:pPr>
        <w:ind w:left="2128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6">
      <w:start w:val="1"/>
      <w:numFmt w:val="lowerLetter"/>
      <w:lvlRestart w:val="4"/>
      <w:lvlText w:val="(%7)"/>
      <w:lvlJc w:val="left"/>
      <w:pPr>
        <w:ind w:left="2128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7">
      <w:start w:val="1"/>
      <w:numFmt w:val="lowerRoman"/>
      <w:lvlText w:val="(%8)"/>
      <w:lvlJc w:val="left"/>
      <w:pPr>
        <w:ind w:left="2695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8">
      <w:start w:val="1"/>
      <w:numFmt w:val="lowerLetter"/>
      <w:lvlRestart w:val="3"/>
      <w:lvlText w:val="(%9)"/>
      <w:lvlJc w:val="left"/>
      <w:pPr>
        <w:ind w:left="710" w:hanging="70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</w:abstractNum>
  <w:abstractNum w:abstractNumId="8" w15:restartNumberingAfterBreak="0">
    <w:nsid w:val="24865672"/>
    <w:multiLevelType w:val="hybridMultilevel"/>
    <w:tmpl w:val="265874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D12315"/>
    <w:multiLevelType w:val="hybridMultilevel"/>
    <w:tmpl w:val="2E40BE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335374"/>
    <w:multiLevelType w:val="hybridMultilevel"/>
    <w:tmpl w:val="83C23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E13262"/>
    <w:multiLevelType w:val="hybridMultilevel"/>
    <w:tmpl w:val="35F8ED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9D4ECE"/>
    <w:multiLevelType w:val="hybridMultilevel"/>
    <w:tmpl w:val="D75207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9111B6"/>
    <w:multiLevelType w:val="hybridMultilevel"/>
    <w:tmpl w:val="6A500B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A76433"/>
    <w:multiLevelType w:val="hybridMultilevel"/>
    <w:tmpl w:val="6EFEA0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695F4A"/>
    <w:multiLevelType w:val="hybridMultilevel"/>
    <w:tmpl w:val="E8DCE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A701F"/>
    <w:multiLevelType w:val="hybridMultilevel"/>
    <w:tmpl w:val="2C9606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6D5416"/>
    <w:multiLevelType w:val="hybridMultilevel"/>
    <w:tmpl w:val="51EC56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F9647E"/>
    <w:multiLevelType w:val="hybridMultilevel"/>
    <w:tmpl w:val="D400BB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09D0213"/>
    <w:multiLevelType w:val="hybridMultilevel"/>
    <w:tmpl w:val="98C4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D4016"/>
    <w:multiLevelType w:val="multilevel"/>
    <w:tmpl w:val="BE96EFC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1EE0E6B"/>
    <w:multiLevelType w:val="hybridMultilevel"/>
    <w:tmpl w:val="9A9246D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29C2384"/>
    <w:multiLevelType w:val="hybridMultilevel"/>
    <w:tmpl w:val="6248D2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3C173ED"/>
    <w:multiLevelType w:val="hybridMultilevel"/>
    <w:tmpl w:val="4FE457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C27D6B"/>
    <w:multiLevelType w:val="hybridMultilevel"/>
    <w:tmpl w:val="658C02D2"/>
    <w:lvl w:ilvl="0" w:tplc="79FA0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024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DC9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CA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05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883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D49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09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EC1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A7E1670"/>
    <w:multiLevelType w:val="hybridMultilevel"/>
    <w:tmpl w:val="E80A5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721E83"/>
    <w:multiLevelType w:val="hybridMultilevel"/>
    <w:tmpl w:val="97949E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C3F4668"/>
    <w:multiLevelType w:val="hybridMultilevel"/>
    <w:tmpl w:val="991410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A03DC8"/>
    <w:multiLevelType w:val="multilevel"/>
    <w:tmpl w:val="B97450FC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1">
      <w:start w:val="8"/>
      <w:numFmt w:val="decimal"/>
      <w:lvlText w:val="%1.%2"/>
      <w:lvlJc w:val="left"/>
      <w:pPr>
        <w:ind w:left="600" w:hanging="36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ascii="Arial" w:eastAsiaTheme="minorHAnsi" w:hAnsi="Arial" w:cs="Arial" w:hint="default"/>
        <w:color w:val="0563C1" w:themeColor="hyperlink"/>
        <w:sz w:val="24"/>
        <w:u w:val="single"/>
      </w:rPr>
    </w:lvl>
  </w:abstractNum>
  <w:abstractNum w:abstractNumId="29" w15:restartNumberingAfterBreak="0">
    <w:nsid w:val="4E874DBC"/>
    <w:multiLevelType w:val="hybridMultilevel"/>
    <w:tmpl w:val="BF0A60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903F8E"/>
    <w:multiLevelType w:val="hybridMultilevel"/>
    <w:tmpl w:val="D9D2EB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F71D69"/>
    <w:multiLevelType w:val="multilevel"/>
    <w:tmpl w:val="9A72B742"/>
    <w:lvl w:ilvl="0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5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32" w15:restartNumberingAfterBreak="0">
    <w:nsid w:val="54B90EAD"/>
    <w:multiLevelType w:val="hybridMultilevel"/>
    <w:tmpl w:val="840AEE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032D76"/>
    <w:multiLevelType w:val="hybridMultilevel"/>
    <w:tmpl w:val="9732E7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850889"/>
    <w:multiLevelType w:val="hybridMultilevel"/>
    <w:tmpl w:val="5CCA24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1106B30"/>
    <w:multiLevelType w:val="hybridMultilevel"/>
    <w:tmpl w:val="B28057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342D23"/>
    <w:multiLevelType w:val="hybridMultilevel"/>
    <w:tmpl w:val="C4CAF7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F95E86"/>
    <w:multiLevelType w:val="hybridMultilevel"/>
    <w:tmpl w:val="16D40E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7667BD"/>
    <w:multiLevelType w:val="hybridMultilevel"/>
    <w:tmpl w:val="29E82A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320AF9"/>
    <w:multiLevelType w:val="hybridMultilevel"/>
    <w:tmpl w:val="48AC51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63B7C67"/>
    <w:multiLevelType w:val="hybridMultilevel"/>
    <w:tmpl w:val="9D3C9A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0C5A18"/>
    <w:multiLevelType w:val="hybridMultilevel"/>
    <w:tmpl w:val="358CA4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7BB0DB2"/>
    <w:multiLevelType w:val="multilevel"/>
    <w:tmpl w:val="3A424480"/>
    <w:lvl w:ilvl="0">
      <w:start w:val="1"/>
      <w:numFmt w:val="lowerLetter"/>
      <w:lvlText w:val="%1)"/>
      <w:lvlJc w:val="left"/>
      <w:pPr>
        <w:ind w:left="720" w:firstLine="4680"/>
      </w:pPr>
    </w:lvl>
    <w:lvl w:ilvl="1">
      <w:start w:val="1"/>
      <w:numFmt w:val="lowerLetter"/>
      <w:lvlText w:val="%2."/>
      <w:lvlJc w:val="left"/>
      <w:pPr>
        <w:ind w:left="1440" w:firstLine="9720"/>
      </w:pPr>
    </w:lvl>
    <w:lvl w:ilvl="2">
      <w:start w:val="1"/>
      <w:numFmt w:val="lowerRoman"/>
      <w:lvlText w:val="%3."/>
      <w:lvlJc w:val="right"/>
      <w:pPr>
        <w:ind w:left="2160" w:firstLine="14940"/>
      </w:pPr>
    </w:lvl>
    <w:lvl w:ilvl="3">
      <w:start w:val="1"/>
      <w:numFmt w:val="decimal"/>
      <w:lvlText w:val="%4."/>
      <w:lvlJc w:val="left"/>
      <w:pPr>
        <w:ind w:left="2880" w:firstLine="19800"/>
      </w:pPr>
    </w:lvl>
    <w:lvl w:ilvl="4">
      <w:start w:val="1"/>
      <w:numFmt w:val="lowerLetter"/>
      <w:lvlText w:val="%5."/>
      <w:lvlJc w:val="left"/>
      <w:pPr>
        <w:ind w:left="3600" w:firstLine="24840"/>
      </w:pPr>
    </w:lvl>
    <w:lvl w:ilvl="5">
      <w:start w:val="1"/>
      <w:numFmt w:val="lowerRoman"/>
      <w:lvlText w:val="%6."/>
      <w:lvlJc w:val="right"/>
      <w:pPr>
        <w:ind w:left="4320" w:firstLine="30060"/>
      </w:pPr>
    </w:lvl>
    <w:lvl w:ilvl="6">
      <w:start w:val="1"/>
      <w:numFmt w:val="decimal"/>
      <w:lvlText w:val="%7."/>
      <w:lvlJc w:val="left"/>
      <w:pPr>
        <w:ind w:left="5040" w:hanging="30616"/>
      </w:pPr>
    </w:lvl>
    <w:lvl w:ilvl="7">
      <w:start w:val="1"/>
      <w:numFmt w:val="lowerLetter"/>
      <w:lvlText w:val="%8."/>
      <w:lvlJc w:val="left"/>
      <w:pPr>
        <w:ind w:left="5760" w:hanging="25576"/>
      </w:pPr>
    </w:lvl>
    <w:lvl w:ilvl="8">
      <w:start w:val="1"/>
      <w:numFmt w:val="lowerRoman"/>
      <w:lvlText w:val="%9."/>
      <w:lvlJc w:val="right"/>
      <w:pPr>
        <w:ind w:left="6480" w:hanging="20356"/>
      </w:pPr>
    </w:lvl>
  </w:abstractNum>
  <w:abstractNum w:abstractNumId="43" w15:restartNumberingAfterBreak="0">
    <w:nsid w:val="79D8274F"/>
    <w:multiLevelType w:val="hybridMultilevel"/>
    <w:tmpl w:val="895884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A4C1561"/>
    <w:multiLevelType w:val="hybridMultilevel"/>
    <w:tmpl w:val="E37C9A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47938"/>
    <w:multiLevelType w:val="hybridMultilevel"/>
    <w:tmpl w:val="34224C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D952BB"/>
    <w:multiLevelType w:val="hybridMultilevel"/>
    <w:tmpl w:val="0D6A08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5D19A4"/>
    <w:multiLevelType w:val="hybridMultilevel"/>
    <w:tmpl w:val="D3864E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3"/>
  </w:num>
  <w:num w:numId="4">
    <w:abstractNumId w:val="20"/>
  </w:num>
  <w:num w:numId="5">
    <w:abstractNumId w:val="19"/>
  </w:num>
  <w:num w:numId="6">
    <w:abstractNumId w:val="15"/>
  </w:num>
  <w:num w:numId="7">
    <w:abstractNumId w:val="29"/>
  </w:num>
  <w:num w:numId="8">
    <w:abstractNumId w:val="46"/>
  </w:num>
  <w:num w:numId="9">
    <w:abstractNumId w:val="32"/>
  </w:num>
  <w:num w:numId="10">
    <w:abstractNumId w:val="33"/>
  </w:num>
  <w:num w:numId="11">
    <w:abstractNumId w:val="4"/>
  </w:num>
  <w:num w:numId="12">
    <w:abstractNumId w:val="45"/>
  </w:num>
  <w:num w:numId="13">
    <w:abstractNumId w:val="38"/>
  </w:num>
  <w:num w:numId="14">
    <w:abstractNumId w:val="13"/>
  </w:num>
  <w:num w:numId="15">
    <w:abstractNumId w:val="35"/>
  </w:num>
  <w:num w:numId="16">
    <w:abstractNumId w:val="9"/>
  </w:num>
  <w:num w:numId="17">
    <w:abstractNumId w:val="6"/>
  </w:num>
  <w:num w:numId="18">
    <w:abstractNumId w:val="39"/>
  </w:num>
  <w:num w:numId="19">
    <w:abstractNumId w:val="22"/>
  </w:num>
  <w:num w:numId="20">
    <w:abstractNumId w:val="12"/>
  </w:num>
  <w:num w:numId="21">
    <w:abstractNumId w:val="36"/>
  </w:num>
  <w:num w:numId="22">
    <w:abstractNumId w:val="41"/>
  </w:num>
  <w:num w:numId="23">
    <w:abstractNumId w:val="34"/>
  </w:num>
  <w:num w:numId="24">
    <w:abstractNumId w:val="11"/>
  </w:num>
  <w:num w:numId="25">
    <w:abstractNumId w:val="16"/>
  </w:num>
  <w:num w:numId="26">
    <w:abstractNumId w:val="14"/>
  </w:num>
  <w:num w:numId="27">
    <w:abstractNumId w:val="43"/>
  </w:num>
  <w:num w:numId="28">
    <w:abstractNumId w:val="37"/>
  </w:num>
  <w:num w:numId="29">
    <w:abstractNumId w:val="47"/>
  </w:num>
  <w:num w:numId="30">
    <w:abstractNumId w:val="18"/>
  </w:num>
  <w:num w:numId="31">
    <w:abstractNumId w:val="40"/>
  </w:num>
  <w:num w:numId="32">
    <w:abstractNumId w:val="17"/>
  </w:num>
  <w:num w:numId="33">
    <w:abstractNumId w:val="26"/>
  </w:num>
  <w:num w:numId="34">
    <w:abstractNumId w:val="44"/>
  </w:num>
  <w:num w:numId="35">
    <w:abstractNumId w:val="0"/>
  </w:num>
  <w:num w:numId="36">
    <w:abstractNumId w:val="25"/>
  </w:num>
  <w:num w:numId="37">
    <w:abstractNumId w:val="27"/>
  </w:num>
  <w:num w:numId="38">
    <w:abstractNumId w:val="8"/>
  </w:num>
  <w:num w:numId="39">
    <w:abstractNumId w:val="23"/>
  </w:num>
  <w:num w:numId="40">
    <w:abstractNumId w:val="10"/>
  </w:num>
  <w:num w:numId="41">
    <w:abstractNumId w:val="30"/>
  </w:num>
  <w:num w:numId="42">
    <w:abstractNumId w:val="28"/>
  </w:num>
  <w:num w:numId="43">
    <w:abstractNumId w:val="1"/>
  </w:num>
  <w:num w:numId="44">
    <w:abstractNumId w:val="5"/>
  </w:num>
  <w:num w:numId="45">
    <w:abstractNumId w:val="2"/>
  </w:num>
  <w:num w:numId="46">
    <w:abstractNumId w:val="42"/>
  </w:num>
  <w:num w:numId="47">
    <w:abstractNumId w:val="24"/>
  </w:num>
  <w:num w:numId="48">
    <w:abstractNumId w:val="7"/>
  </w:num>
  <w:num w:numId="49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lliams, Steven">
    <w15:presenceInfo w15:providerId="AD" w15:userId="S-1-5-21-1105808109-960391626-1282477107-2300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B5"/>
    <w:rsid w:val="00014584"/>
    <w:rsid w:val="0001577F"/>
    <w:rsid w:val="0002329C"/>
    <w:rsid w:val="000423EB"/>
    <w:rsid w:val="000469DF"/>
    <w:rsid w:val="00046F84"/>
    <w:rsid w:val="00062861"/>
    <w:rsid w:val="00065CF0"/>
    <w:rsid w:val="000663EF"/>
    <w:rsid w:val="00084E09"/>
    <w:rsid w:val="00085F2D"/>
    <w:rsid w:val="000C007C"/>
    <w:rsid w:val="000C7A4C"/>
    <w:rsid w:val="000E7725"/>
    <w:rsid w:val="000F657A"/>
    <w:rsid w:val="000F7492"/>
    <w:rsid w:val="000F7B54"/>
    <w:rsid w:val="00100FB5"/>
    <w:rsid w:val="00103C02"/>
    <w:rsid w:val="00124D72"/>
    <w:rsid w:val="00125BB2"/>
    <w:rsid w:val="00132B6B"/>
    <w:rsid w:val="00134F73"/>
    <w:rsid w:val="00145C61"/>
    <w:rsid w:val="00150C18"/>
    <w:rsid w:val="001516B8"/>
    <w:rsid w:val="00161440"/>
    <w:rsid w:val="00170E2D"/>
    <w:rsid w:val="00172197"/>
    <w:rsid w:val="00173BDD"/>
    <w:rsid w:val="00185D9C"/>
    <w:rsid w:val="00195A76"/>
    <w:rsid w:val="001C0E40"/>
    <w:rsid w:val="001D1C0F"/>
    <w:rsid w:val="001E4619"/>
    <w:rsid w:val="001F4B5F"/>
    <w:rsid w:val="00202FE7"/>
    <w:rsid w:val="002043E6"/>
    <w:rsid w:val="002047C7"/>
    <w:rsid w:val="002120CA"/>
    <w:rsid w:val="0022728F"/>
    <w:rsid w:val="00242C09"/>
    <w:rsid w:val="00261079"/>
    <w:rsid w:val="002827A3"/>
    <w:rsid w:val="00294F86"/>
    <w:rsid w:val="0029692A"/>
    <w:rsid w:val="002A31E2"/>
    <w:rsid w:val="002B69E7"/>
    <w:rsid w:val="002E1378"/>
    <w:rsid w:val="002F41BD"/>
    <w:rsid w:val="00323221"/>
    <w:rsid w:val="00324211"/>
    <w:rsid w:val="00331893"/>
    <w:rsid w:val="0035342B"/>
    <w:rsid w:val="0036064E"/>
    <w:rsid w:val="00375486"/>
    <w:rsid w:val="00391EC4"/>
    <w:rsid w:val="003B5524"/>
    <w:rsid w:val="003B76AB"/>
    <w:rsid w:val="003D3E60"/>
    <w:rsid w:val="003E439E"/>
    <w:rsid w:val="003E49AB"/>
    <w:rsid w:val="003F194C"/>
    <w:rsid w:val="003F5F40"/>
    <w:rsid w:val="0042698A"/>
    <w:rsid w:val="00435044"/>
    <w:rsid w:val="004350DC"/>
    <w:rsid w:val="00435D0F"/>
    <w:rsid w:val="0044012B"/>
    <w:rsid w:val="00450974"/>
    <w:rsid w:val="00470873"/>
    <w:rsid w:val="00471CF0"/>
    <w:rsid w:val="0048057F"/>
    <w:rsid w:val="00482236"/>
    <w:rsid w:val="004949C6"/>
    <w:rsid w:val="004A1C0C"/>
    <w:rsid w:val="004B1873"/>
    <w:rsid w:val="004B1D0D"/>
    <w:rsid w:val="004B67A3"/>
    <w:rsid w:val="004C3D5A"/>
    <w:rsid w:val="004F1C93"/>
    <w:rsid w:val="004F611B"/>
    <w:rsid w:val="00504DFB"/>
    <w:rsid w:val="005125CF"/>
    <w:rsid w:val="005310A2"/>
    <w:rsid w:val="005360FE"/>
    <w:rsid w:val="00537717"/>
    <w:rsid w:val="00563EE3"/>
    <w:rsid w:val="005676A4"/>
    <w:rsid w:val="00567C9E"/>
    <w:rsid w:val="00571297"/>
    <w:rsid w:val="005859F1"/>
    <w:rsid w:val="00595F48"/>
    <w:rsid w:val="005A063B"/>
    <w:rsid w:val="005A3262"/>
    <w:rsid w:val="005A4DDD"/>
    <w:rsid w:val="005A610B"/>
    <w:rsid w:val="005C2FD9"/>
    <w:rsid w:val="005C2FF7"/>
    <w:rsid w:val="005E0E01"/>
    <w:rsid w:val="005F2486"/>
    <w:rsid w:val="005F4D3A"/>
    <w:rsid w:val="006040D4"/>
    <w:rsid w:val="00621FC3"/>
    <w:rsid w:val="0062353B"/>
    <w:rsid w:val="006422A2"/>
    <w:rsid w:val="006433F0"/>
    <w:rsid w:val="006447D2"/>
    <w:rsid w:val="006447FC"/>
    <w:rsid w:val="00652916"/>
    <w:rsid w:val="00655E36"/>
    <w:rsid w:val="00661E0A"/>
    <w:rsid w:val="00693446"/>
    <w:rsid w:val="006947F9"/>
    <w:rsid w:val="006B1DED"/>
    <w:rsid w:val="006D5C25"/>
    <w:rsid w:val="006E442C"/>
    <w:rsid w:val="00706082"/>
    <w:rsid w:val="00707561"/>
    <w:rsid w:val="00741859"/>
    <w:rsid w:val="00761810"/>
    <w:rsid w:val="007830F6"/>
    <w:rsid w:val="00793477"/>
    <w:rsid w:val="007A080C"/>
    <w:rsid w:val="007C5475"/>
    <w:rsid w:val="007D21F0"/>
    <w:rsid w:val="007D6A50"/>
    <w:rsid w:val="008065B7"/>
    <w:rsid w:val="00813AA2"/>
    <w:rsid w:val="008217E0"/>
    <w:rsid w:val="008307A1"/>
    <w:rsid w:val="008407EA"/>
    <w:rsid w:val="0085041F"/>
    <w:rsid w:val="008518AF"/>
    <w:rsid w:val="00855D7C"/>
    <w:rsid w:val="008625E9"/>
    <w:rsid w:val="00864C8F"/>
    <w:rsid w:val="00890D0E"/>
    <w:rsid w:val="00896B03"/>
    <w:rsid w:val="008A7A50"/>
    <w:rsid w:val="008C066B"/>
    <w:rsid w:val="008C280E"/>
    <w:rsid w:val="008C5050"/>
    <w:rsid w:val="008D2B06"/>
    <w:rsid w:val="008D3AEA"/>
    <w:rsid w:val="008E0502"/>
    <w:rsid w:val="008E7006"/>
    <w:rsid w:val="008F39DD"/>
    <w:rsid w:val="008F40F0"/>
    <w:rsid w:val="00902554"/>
    <w:rsid w:val="009063BA"/>
    <w:rsid w:val="00913574"/>
    <w:rsid w:val="00920C53"/>
    <w:rsid w:val="0092328C"/>
    <w:rsid w:val="0092758A"/>
    <w:rsid w:val="00935D9A"/>
    <w:rsid w:val="009559E5"/>
    <w:rsid w:val="009651DF"/>
    <w:rsid w:val="00971CE7"/>
    <w:rsid w:val="0099479E"/>
    <w:rsid w:val="009974FB"/>
    <w:rsid w:val="009A61AC"/>
    <w:rsid w:val="009B41CB"/>
    <w:rsid w:val="009C122A"/>
    <w:rsid w:val="009F3BB5"/>
    <w:rsid w:val="00A05919"/>
    <w:rsid w:val="00A2456D"/>
    <w:rsid w:val="00A324DE"/>
    <w:rsid w:val="00A35F14"/>
    <w:rsid w:val="00A3686F"/>
    <w:rsid w:val="00A411ED"/>
    <w:rsid w:val="00A4589F"/>
    <w:rsid w:val="00A55525"/>
    <w:rsid w:val="00A86566"/>
    <w:rsid w:val="00A929EC"/>
    <w:rsid w:val="00AB4D32"/>
    <w:rsid w:val="00AE4245"/>
    <w:rsid w:val="00AF4087"/>
    <w:rsid w:val="00AF4BA3"/>
    <w:rsid w:val="00B133D1"/>
    <w:rsid w:val="00B227DF"/>
    <w:rsid w:val="00B768EA"/>
    <w:rsid w:val="00B77693"/>
    <w:rsid w:val="00B8151E"/>
    <w:rsid w:val="00B83667"/>
    <w:rsid w:val="00B86B09"/>
    <w:rsid w:val="00B91F5E"/>
    <w:rsid w:val="00BA0703"/>
    <w:rsid w:val="00BA10EE"/>
    <w:rsid w:val="00BD321A"/>
    <w:rsid w:val="00BE11B5"/>
    <w:rsid w:val="00BE6899"/>
    <w:rsid w:val="00C01E98"/>
    <w:rsid w:val="00C066D9"/>
    <w:rsid w:val="00C14944"/>
    <w:rsid w:val="00C42BD1"/>
    <w:rsid w:val="00C43788"/>
    <w:rsid w:val="00C60C1C"/>
    <w:rsid w:val="00C62E8A"/>
    <w:rsid w:val="00C833CB"/>
    <w:rsid w:val="00CB090C"/>
    <w:rsid w:val="00CB5911"/>
    <w:rsid w:val="00CC6233"/>
    <w:rsid w:val="00CD2F82"/>
    <w:rsid w:val="00CD6A96"/>
    <w:rsid w:val="00D0716D"/>
    <w:rsid w:val="00D81EF6"/>
    <w:rsid w:val="00DA49B1"/>
    <w:rsid w:val="00DB7292"/>
    <w:rsid w:val="00DC3937"/>
    <w:rsid w:val="00DD36CC"/>
    <w:rsid w:val="00DE1DEF"/>
    <w:rsid w:val="00DF0FFF"/>
    <w:rsid w:val="00DF1A16"/>
    <w:rsid w:val="00E13DDB"/>
    <w:rsid w:val="00E31A76"/>
    <w:rsid w:val="00E3264D"/>
    <w:rsid w:val="00E439C3"/>
    <w:rsid w:val="00E458B0"/>
    <w:rsid w:val="00E57809"/>
    <w:rsid w:val="00E67D5A"/>
    <w:rsid w:val="00E873A8"/>
    <w:rsid w:val="00E9199A"/>
    <w:rsid w:val="00E977F8"/>
    <w:rsid w:val="00EA6608"/>
    <w:rsid w:val="00EC590F"/>
    <w:rsid w:val="00EE0A4D"/>
    <w:rsid w:val="00F03773"/>
    <w:rsid w:val="00F04DF7"/>
    <w:rsid w:val="00F42C23"/>
    <w:rsid w:val="00F64A78"/>
    <w:rsid w:val="00FB6995"/>
    <w:rsid w:val="00FE5BEF"/>
    <w:rsid w:val="00FF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DB918"/>
  <w15:chartTrackingRefBased/>
  <w15:docId w15:val="{BC4F0814-35FE-4BB9-A06A-3BC3248C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087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006"/>
    <w:pPr>
      <w:keepNext/>
      <w:keepLines/>
      <w:numPr>
        <w:ilvl w:val="1"/>
        <w:numId w:val="4"/>
      </w:numPr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006"/>
    <w:pPr>
      <w:keepNext/>
      <w:keepLines/>
      <w:numPr>
        <w:ilvl w:val="2"/>
        <w:numId w:val="4"/>
      </w:numPr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DDD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DDD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DDD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DDD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DDD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DDD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BB5"/>
  </w:style>
  <w:style w:type="paragraph" w:styleId="Footer">
    <w:name w:val="footer"/>
    <w:basedOn w:val="Normal"/>
    <w:link w:val="FooterChar"/>
    <w:uiPriority w:val="99"/>
    <w:unhideWhenUsed/>
    <w:rsid w:val="009F3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B5"/>
  </w:style>
  <w:style w:type="character" w:styleId="PlaceholderText">
    <w:name w:val="Placeholder Text"/>
    <w:basedOn w:val="DefaultParagraphFont"/>
    <w:uiPriority w:val="99"/>
    <w:semiHidden/>
    <w:rsid w:val="009F3BB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F4087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482236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E7006"/>
    <w:rPr>
      <w:rFonts w:eastAsiaTheme="majorEastAsia" w:cstheme="majorBidi"/>
      <w:szCs w:val="26"/>
    </w:rPr>
  </w:style>
  <w:style w:type="paragraph" w:styleId="ListParagraph">
    <w:name w:val="List Paragraph"/>
    <w:basedOn w:val="Normal"/>
    <w:uiPriority w:val="34"/>
    <w:qFormat/>
    <w:rsid w:val="00482236"/>
    <w:pPr>
      <w:ind w:left="720"/>
      <w:contextualSpacing/>
    </w:pPr>
  </w:style>
  <w:style w:type="table" w:styleId="TableGrid">
    <w:name w:val="Table Grid"/>
    <w:basedOn w:val="TableNormal"/>
    <w:uiPriority w:val="39"/>
    <w:rsid w:val="005A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4DD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rsid w:val="005A4DD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A4DDD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5A4DD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DD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E7006"/>
    <w:rPr>
      <w:rFonts w:eastAsiaTheme="majorEastAsia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D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DD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DD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D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D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D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B133D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133D1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B133D1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B133D1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B133D1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B133D1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B133D1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133D1"/>
    <w:rPr>
      <w:color w:val="808080"/>
      <w:shd w:val="clear" w:color="auto" w:fill="E6E6E6"/>
    </w:rPr>
  </w:style>
  <w:style w:type="table" w:styleId="GridTable5Dark-Accent5">
    <w:name w:val="Grid Table 5 Dark Accent 5"/>
    <w:basedOn w:val="TableNormal"/>
    <w:uiPriority w:val="50"/>
    <w:rsid w:val="001C0E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43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9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39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39C3"/>
    <w:rPr>
      <w:b/>
      <w:bCs/>
      <w:sz w:val="20"/>
      <w:szCs w:val="20"/>
    </w:rPr>
  </w:style>
  <w:style w:type="paragraph" w:customStyle="1" w:styleId="Normal1">
    <w:name w:val="Normal1"/>
    <w:rsid w:val="0092758A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table" w:customStyle="1" w:styleId="TableGrid1">
    <w:name w:val="Table Grid1"/>
    <w:basedOn w:val="TableNormal"/>
    <w:next w:val="TableGrid"/>
    <w:uiPriority w:val="39"/>
    <w:rsid w:val="008C0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82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7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c.europa.eu/growth/smes/business-friendly-environment/sme-definition_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EB2900-F011-4AF8-9962-AF2466F4FFDD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B982E57-BAA7-46D6-A4E1-CB3AC1D102AD}">
      <dgm:prSet phldrT="[Text]" custT="1"/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gm:t>
    </dgm:pt>
    <dgm:pt modelId="{00169F63-EE30-4DB5-A233-44C6CB9CCEE4}" type="parTrans" cxnId="{2885EDD3-C729-4E59-BC69-659FA33DD9EB}">
      <dgm:prSet/>
      <dgm:spPr/>
      <dgm:t>
        <a:bodyPr/>
        <a:lstStyle/>
        <a:p>
          <a:endParaRPr lang="en-US"/>
        </a:p>
      </dgm:t>
    </dgm:pt>
    <dgm:pt modelId="{AA9E216B-9674-41F7-A90D-1310C5E38A1D}" type="sibTrans" cxnId="{2885EDD3-C729-4E59-BC69-659FA33DD9EB}">
      <dgm:prSet/>
      <dgm:spPr/>
      <dgm:t>
        <a:bodyPr/>
        <a:lstStyle/>
        <a:p>
          <a:endParaRPr lang="en-US"/>
        </a:p>
      </dgm:t>
    </dgm:pt>
    <dgm:pt modelId="{0EA47DD6-B95F-420A-A199-2D66CB45AC65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1 - PIN</a:t>
          </a:r>
        </a:p>
      </dgm:t>
    </dgm:pt>
    <dgm:pt modelId="{33FE1DBB-8700-4311-98F5-97F240274781}" type="parTrans" cxnId="{37E76B9A-909B-4B3C-9307-C5056DA2F0E2}">
      <dgm:prSet/>
      <dgm:spPr/>
      <dgm:t>
        <a:bodyPr/>
        <a:lstStyle/>
        <a:p>
          <a:endParaRPr lang="en-US"/>
        </a:p>
      </dgm:t>
    </dgm:pt>
    <dgm:pt modelId="{50D6181B-4AF1-4524-8F38-3048AB7B010A}" type="sibTrans" cxnId="{37E76B9A-909B-4B3C-9307-C5056DA2F0E2}">
      <dgm:prSet/>
      <dgm:spPr/>
      <dgm:t>
        <a:bodyPr/>
        <a:lstStyle/>
        <a:p>
          <a:endParaRPr lang="en-US"/>
        </a:p>
      </dgm:t>
    </dgm:pt>
    <dgm:pt modelId="{AE6ED78D-16B5-4F31-A325-4A9284C9C110}">
      <dgm:prSet phldrT="[Text]" custT="1"/>
      <dgm:spPr/>
      <dgm:t>
        <a:bodyPr/>
        <a:lstStyle/>
        <a:p>
          <a:r>
            <a:rPr lang="en-US" sz="1150">
              <a:latin typeface="Arial" panose="020B0604020202020204" pitchFamily="34" charset="0"/>
              <a:cs typeface="Arial" panose="020B0604020202020204" pitchFamily="34" charset="0"/>
            </a:rPr>
            <a:t>Highways England release Prior Information Notice (PIN)</a:t>
          </a:r>
        </a:p>
      </dgm:t>
    </dgm:pt>
    <dgm:pt modelId="{F35A0AC3-14E3-4DC2-8714-2E741B892D47}" type="parTrans" cxnId="{B767FB9D-FAA1-4B32-AB62-A0573C0D5AA8}">
      <dgm:prSet/>
      <dgm:spPr/>
      <dgm:t>
        <a:bodyPr/>
        <a:lstStyle/>
        <a:p>
          <a:endParaRPr lang="en-US"/>
        </a:p>
      </dgm:t>
    </dgm:pt>
    <dgm:pt modelId="{36C7D6B8-77D9-4191-A7FF-CB007A35DD22}" type="sibTrans" cxnId="{B767FB9D-FAA1-4B32-AB62-A0573C0D5AA8}">
      <dgm:prSet/>
      <dgm:spPr/>
      <dgm:t>
        <a:bodyPr/>
        <a:lstStyle/>
        <a:p>
          <a:endParaRPr lang="en-US"/>
        </a:p>
      </dgm:t>
    </dgm:pt>
    <dgm:pt modelId="{7A90BF95-7CCD-4D33-B438-966FDCF0AEAF}">
      <dgm:prSet phldrT="[Text]" custT="1"/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gm:t>
    </dgm:pt>
    <dgm:pt modelId="{13BDD9EC-9F36-4579-9AF4-E50B9B6B1557}" type="parTrans" cxnId="{4C381488-0510-49EF-9CBB-82C056E9BD50}">
      <dgm:prSet/>
      <dgm:spPr/>
      <dgm:t>
        <a:bodyPr/>
        <a:lstStyle/>
        <a:p>
          <a:endParaRPr lang="en-US"/>
        </a:p>
      </dgm:t>
    </dgm:pt>
    <dgm:pt modelId="{FE464CBD-1DDE-41A6-AABF-8692001CA827}" type="sibTrans" cxnId="{4C381488-0510-49EF-9CBB-82C056E9BD50}">
      <dgm:prSet/>
      <dgm:spPr/>
      <dgm:t>
        <a:bodyPr/>
        <a:lstStyle/>
        <a:p>
          <a:endParaRPr lang="en-US"/>
        </a:p>
      </dgm:t>
    </dgm:pt>
    <dgm:pt modelId="{C69AE34E-BF54-44AB-8DEC-ABBC11310A2D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2 - Trial Entry Criteria Evaluation</a:t>
          </a:r>
        </a:p>
      </dgm:t>
    </dgm:pt>
    <dgm:pt modelId="{476CE50F-1173-4D42-A88E-409349FC6853}" type="parTrans" cxnId="{6406DECC-75CF-4FAB-84E7-F5BC5382D62C}">
      <dgm:prSet/>
      <dgm:spPr/>
      <dgm:t>
        <a:bodyPr/>
        <a:lstStyle/>
        <a:p>
          <a:endParaRPr lang="en-US"/>
        </a:p>
      </dgm:t>
    </dgm:pt>
    <dgm:pt modelId="{8147E1CF-FB9E-4831-91E5-D9139E9066C2}" type="sibTrans" cxnId="{6406DECC-75CF-4FAB-84E7-F5BC5382D62C}">
      <dgm:prSet/>
      <dgm:spPr/>
      <dgm:t>
        <a:bodyPr/>
        <a:lstStyle/>
        <a:p>
          <a:endParaRPr lang="en-US"/>
        </a:p>
      </dgm:t>
    </dgm:pt>
    <dgm:pt modelId="{B60FFEB4-F294-483E-BB5F-D82881F42D38}">
      <dgm:prSet phldrT="[Text]" custT="1"/>
      <dgm:spPr/>
      <dgm:t>
        <a:bodyPr/>
        <a:lstStyle/>
        <a:p>
          <a:r>
            <a:rPr lang="en-US" sz="1150">
              <a:latin typeface="Arial" panose="020B0604020202020204" pitchFamily="34" charset="0"/>
              <a:cs typeface="Arial" panose="020B0604020202020204" pitchFamily="34" charset="0"/>
            </a:rPr>
            <a:t>Potential suppliers complete and return Request for Proposal form</a:t>
          </a:r>
        </a:p>
      </dgm:t>
    </dgm:pt>
    <dgm:pt modelId="{24F44D65-26D8-4F20-A054-468A41EFAE43}" type="parTrans" cxnId="{E79ECD41-3AFA-404C-94E9-C455A24D45C7}">
      <dgm:prSet/>
      <dgm:spPr/>
      <dgm:t>
        <a:bodyPr/>
        <a:lstStyle/>
        <a:p>
          <a:endParaRPr lang="en-US"/>
        </a:p>
      </dgm:t>
    </dgm:pt>
    <dgm:pt modelId="{9E3451BD-73DA-4ED5-B474-6C4B8E3D1699}" type="sibTrans" cxnId="{E79ECD41-3AFA-404C-94E9-C455A24D45C7}">
      <dgm:prSet/>
      <dgm:spPr/>
      <dgm:t>
        <a:bodyPr/>
        <a:lstStyle/>
        <a:p>
          <a:endParaRPr lang="en-US"/>
        </a:p>
      </dgm:t>
    </dgm:pt>
    <dgm:pt modelId="{0071E6F4-B062-4A22-907D-B81659683917}">
      <dgm:prSet phldrT="[Text]" custT="1"/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gm:t>
    </dgm:pt>
    <dgm:pt modelId="{11F7722F-D615-4B82-BD8C-947A625F1FF3}" type="parTrans" cxnId="{36F2253F-85BE-4A09-8B97-8DB8063152FD}">
      <dgm:prSet/>
      <dgm:spPr/>
      <dgm:t>
        <a:bodyPr/>
        <a:lstStyle/>
        <a:p>
          <a:endParaRPr lang="en-US"/>
        </a:p>
      </dgm:t>
    </dgm:pt>
    <dgm:pt modelId="{8977C86C-3479-4940-9BDD-CB3A79D105E4}" type="sibTrans" cxnId="{36F2253F-85BE-4A09-8B97-8DB8063152FD}">
      <dgm:prSet/>
      <dgm:spPr/>
      <dgm:t>
        <a:bodyPr/>
        <a:lstStyle/>
        <a:p>
          <a:endParaRPr lang="en-US"/>
        </a:p>
      </dgm:t>
    </dgm:pt>
    <dgm:pt modelId="{F3695BB7-4D08-44A8-B1BB-7C5AC7893782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3 - Off-road Trial </a:t>
          </a:r>
        </a:p>
      </dgm:t>
    </dgm:pt>
    <dgm:pt modelId="{E01DE396-EE11-48A3-9706-9B69B6B2A2E6}" type="parTrans" cxnId="{0FC73810-CB88-46F6-9264-04D3F19716DA}">
      <dgm:prSet/>
      <dgm:spPr/>
      <dgm:t>
        <a:bodyPr/>
        <a:lstStyle/>
        <a:p>
          <a:endParaRPr lang="en-US"/>
        </a:p>
      </dgm:t>
    </dgm:pt>
    <dgm:pt modelId="{816311C0-B92F-4325-B8F3-705A79CF2DF8}" type="sibTrans" cxnId="{0FC73810-CB88-46F6-9264-04D3F19716DA}">
      <dgm:prSet/>
      <dgm:spPr/>
      <dgm:t>
        <a:bodyPr/>
        <a:lstStyle/>
        <a:p>
          <a:endParaRPr lang="en-US"/>
        </a:p>
      </dgm:t>
    </dgm:pt>
    <dgm:pt modelId="{6CB272B4-C700-4D9F-BD59-AC583A477DE3}">
      <dgm:prSet phldrT="[Text]" custT="1"/>
      <dgm:spPr/>
      <dgm:t>
        <a:bodyPr/>
        <a:lstStyle/>
        <a:p>
          <a:r>
            <a:rPr lang="en-US" sz="1150">
              <a:latin typeface="Arial" panose="020B0604020202020204" pitchFamily="34" charset="0"/>
              <a:cs typeface="Arial" panose="020B0604020202020204" pitchFamily="34" charset="0"/>
            </a:rPr>
            <a:t>Successful potential suppliers from Stage 2 will be invited to an off-road trial with scored assessment criteria on Tuesday 25th February 2020</a:t>
          </a:r>
        </a:p>
      </dgm:t>
    </dgm:pt>
    <dgm:pt modelId="{BDE8D33B-3CAB-4E36-A37C-C96A6639ED23}" type="parTrans" cxnId="{1CED45DC-21C6-4D4F-A15E-BDC392F11445}">
      <dgm:prSet/>
      <dgm:spPr/>
      <dgm:t>
        <a:bodyPr/>
        <a:lstStyle/>
        <a:p>
          <a:endParaRPr lang="en-US"/>
        </a:p>
      </dgm:t>
    </dgm:pt>
    <dgm:pt modelId="{B3244B3F-03A5-46EF-B7F9-CF1F51C7F377}" type="sibTrans" cxnId="{1CED45DC-21C6-4D4F-A15E-BDC392F11445}">
      <dgm:prSet/>
      <dgm:spPr/>
      <dgm:t>
        <a:bodyPr/>
        <a:lstStyle/>
        <a:p>
          <a:endParaRPr lang="en-US"/>
        </a:p>
      </dgm:t>
    </dgm:pt>
    <dgm:pt modelId="{D84EAE11-A688-4AA1-840A-A6AA32EF920F}">
      <dgm:prSet phldrT="[Text]" custT="1"/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4</a:t>
          </a:r>
        </a:p>
      </dgm:t>
    </dgm:pt>
    <dgm:pt modelId="{5902F402-7B30-47BA-9EE2-EC01B7A6401C}" type="parTrans" cxnId="{D4F7A8A7-9095-48CC-8C60-36331852C6DA}">
      <dgm:prSet/>
      <dgm:spPr/>
      <dgm:t>
        <a:bodyPr/>
        <a:lstStyle/>
        <a:p>
          <a:endParaRPr lang="en-US"/>
        </a:p>
      </dgm:t>
    </dgm:pt>
    <dgm:pt modelId="{CA35B2B2-30CA-4674-AAEC-9AB454953DE8}" type="sibTrans" cxnId="{D4F7A8A7-9095-48CC-8C60-36331852C6DA}">
      <dgm:prSet/>
      <dgm:spPr/>
      <dgm:t>
        <a:bodyPr/>
        <a:lstStyle/>
        <a:p>
          <a:endParaRPr lang="en-US"/>
        </a:p>
      </dgm:t>
    </dgm:pt>
    <dgm:pt modelId="{641CBB15-DA79-4BFF-9974-AF6C3C27EE3E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4 - Commercial Submission</a:t>
          </a:r>
        </a:p>
      </dgm:t>
    </dgm:pt>
    <dgm:pt modelId="{5B9C5728-6BC3-469F-86AB-26A4ECDC33C0}" type="parTrans" cxnId="{B4A97FC5-3A13-4825-AF5C-465408B67901}">
      <dgm:prSet/>
      <dgm:spPr/>
      <dgm:t>
        <a:bodyPr/>
        <a:lstStyle/>
        <a:p>
          <a:endParaRPr lang="en-US"/>
        </a:p>
      </dgm:t>
    </dgm:pt>
    <dgm:pt modelId="{98014158-F2BC-4752-A025-5CCB06D841DC}" type="sibTrans" cxnId="{B4A97FC5-3A13-4825-AF5C-465408B67901}">
      <dgm:prSet/>
      <dgm:spPr/>
      <dgm:t>
        <a:bodyPr/>
        <a:lstStyle/>
        <a:p>
          <a:endParaRPr lang="en-US"/>
        </a:p>
      </dgm:t>
    </dgm:pt>
    <dgm:pt modelId="{85E40E18-36E2-413B-A529-177C7D8AA296}">
      <dgm:prSet phldrT="[Text]" custT="1"/>
      <dgm:spPr/>
      <dgm:t>
        <a:bodyPr/>
        <a:lstStyle/>
        <a:p>
          <a:r>
            <a:rPr lang="en-US" sz="1200" b="0">
              <a:latin typeface="Arial" panose="020B0604020202020204" pitchFamily="34" charset="0"/>
              <a:cs typeface="Arial" panose="020B0604020202020204" pitchFamily="34" charset="0"/>
            </a:rPr>
            <a:t>6</a:t>
          </a:r>
        </a:p>
      </dgm:t>
    </dgm:pt>
    <dgm:pt modelId="{6A7E86C6-5165-4AEA-B5FB-A1BD4DEA54E8}" type="parTrans" cxnId="{100F2384-32F4-45F6-9BEE-A64B50D42C4F}">
      <dgm:prSet/>
      <dgm:spPr/>
      <dgm:t>
        <a:bodyPr/>
        <a:lstStyle/>
        <a:p>
          <a:endParaRPr lang="en-US"/>
        </a:p>
      </dgm:t>
    </dgm:pt>
    <dgm:pt modelId="{CEE4FA9F-4A6C-4A3A-B870-E4832ECCE63E}" type="sibTrans" cxnId="{100F2384-32F4-45F6-9BEE-A64B50D42C4F}">
      <dgm:prSet/>
      <dgm:spPr/>
      <dgm:t>
        <a:bodyPr/>
        <a:lstStyle/>
        <a:p>
          <a:endParaRPr lang="en-US"/>
        </a:p>
      </dgm:t>
    </dgm:pt>
    <dgm:pt modelId="{50D2E998-E9E8-42E0-80A2-C2D8DF239683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6 - Identification of Lead Supplier</a:t>
          </a:r>
        </a:p>
      </dgm:t>
    </dgm:pt>
    <dgm:pt modelId="{79A1AA8C-35AF-4592-B22B-AB7F4D6362DE}" type="parTrans" cxnId="{708234F6-AB97-463A-A0A4-71B373D5A723}">
      <dgm:prSet/>
      <dgm:spPr/>
      <dgm:t>
        <a:bodyPr/>
        <a:lstStyle/>
        <a:p>
          <a:endParaRPr lang="en-US"/>
        </a:p>
      </dgm:t>
    </dgm:pt>
    <dgm:pt modelId="{4FB1A8F5-1EFA-4AA7-AFBB-D0FC700026DF}" type="sibTrans" cxnId="{708234F6-AB97-463A-A0A4-71B373D5A723}">
      <dgm:prSet/>
      <dgm:spPr/>
      <dgm:t>
        <a:bodyPr/>
        <a:lstStyle/>
        <a:p>
          <a:endParaRPr lang="en-US"/>
        </a:p>
      </dgm:t>
    </dgm:pt>
    <dgm:pt modelId="{5DE38EF9-F465-45FD-9406-CC82F498BF5B}">
      <dgm:prSet phldrT="[Text]" custT="1"/>
      <dgm:spPr/>
      <dgm:t>
        <a:bodyPr/>
        <a:lstStyle/>
        <a:p>
          <a:r>
            <a:rPr lang="en-US" sz="1150" b="0">
              <a:latin typeface="Arial" panose="020B0604020202020204" pitchFamily="34" charset="0"/>
              <a:cs typeface="Arial" panose="020B0604020202020204" pitchFamily="34" charset="0"/>
            </a:rPr>
            <a:t>Highways England will fulfill the requirements by utilising the </a:t>
          </a:r>
          <a:r>
            <a:rPr lang="en-GB" sz="1150" b="0" i="0">
              <a:latin typeface="Arial" panose="020B0604020202020204" pitchFamily="34" charset="0"/>
              <a:cs typeface="Arial" panose="020B0604020202020204" pitchFamily="34" charset="0"/>
            </a:rPr>
            <a:t>Traffic Officer Service Consumables contract with Pro-Tect Signs </a:t>
          </a:r>
          <a:endParaRPr lang="en-US" sz="115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232026-463D-4ED1-A846-4BD6021C5797}" type="parTrans" cxnId="{9B1A5806-AFB3-42F2-9F9D-360BC195A12A}">
      <dgm:prSet/>
      <dgm:spPr/>
      <dgm:t>
        <a:bodyPr/>
        <a:lstStyle/>
        <a:p>
          <a:endParaRPr lang="en-US"/>
        </a:p>
      </dgm:t>
    </dgm:pt>
    <dgm:pt modelId="{A723DCED-E61E-4FFA-B296-51E100AC5F4F}" type="sibTrans" cxnId="{9B1A5806-AFB3-42F2-9F9D-360BC195A12A}">
      <dgm:prSet/>
      <dgm:spPr/>
      <dgm:t>
        <a:bodyPr/>
        <a:lstStyle/>
        <a:p>
          <a:endParaRPr lang="en-US"/>
        </a:p>
      </dgm:t>
    </dgm:pt>
    <dgm:pt modelId="{B4EF4E85-9416-4880-9EC3-ED4034839B48}">
      <dgm:prSet phldrT="[Text]" custT="1"/>
      <dgm:spPr/>
      <dgm:t>
        <a:bodyPr/>
        <a:lstStyle/>
        <a:p>
          <a:r>
            <a:rPr lang="en-US" sz="1200" b="0">
              <a:latin typeface="Arial" panose="020B0604020202020204" pitchFamily="34" charset="0"/>
              <a:cs typeface="Arial" panose="020B0604020202020204" pitchFamily="34" charset="0"/>
            </a:rPr>
            <a:t>5</a:t>
          </a:r>
        </a:p>
      </dgm:t>
    </dgm:pt>
    <dgm:pt modelId="{A63BCA17-A6CC-41FF-8FB5-E952EB1C67E3}" type="parTrans" cxnId="{14A38E31-0C5D-46C0-ABDC-4985A6F5E1AC}">
      <dgm:prSet/>
      <dgm:spPr/>
      <dgm:t>
        <a:bodyPr/>
        <a:lstStyle/>
        <a:p>
          <a:endParaRPr lang="en-US"/>
        </a:p>
      </dgm:t>
    </dgm:pt>
    <dgm:pt modelId="{B739702E-FB4A-4A3A-B551-A7DEDEBC4FAA}" type="sibTrans" cxnId="{14A38E31-0C5D-46C0-ABDC-4985A6F5E1AC}">
      <dgm:prSet/>
      <dgm:spPr/>
      <dgm:t>
        <a:bodyPr/>
        <a:lstStyle/>
        <a:p>
          <a:endParaRPr lang="en-US"/>
        </a:p>
      </dgm:t>
    </dgm:pt>
    <dgm:pt modelId="{3FFA20E8-1777-45FA-B632-61F0D8180503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5 - On-road Live Trial</a:t>
          </a:r>
        </a:p>
      </dgm:t>
    </dgm:pt>
    <dgm:pt modelId="{67C02CFC-E3EB-4B36-8B86-94D83A915C38}" type="parTrans" cxnId="{B7DA1584-AEA1-4F31-ABF8-20692CCCBA8C}">
      <dgm:prSet/>
      <dgm:spPr/>
      <dgm:t>
        <a:bodyPr/>
        <a:lstStyle/>
        <a:p>
          <a:endParaRPr lang="en-US"/>
        </a:p>
      </dgm:t>
    </dgm:pt>
    <dgm:pt modelId="{23F206BE-A054-4926-8C0B-F5E0022E33DA}" type="sibTrans" cxnId="{B7DA1584-AEA1-4F31-ABF8-20692CCCBA8C}">
      <dgm:prSet/>
      <dgm:spPr/>
      <dgm:t>
        <a:bodyPr/>
        <a:lstStyle/>
        <a:p>
          <a:endParaRPr lang="en-US"/>
        </a:p>
      </dgm:t>
    </dgm:pt>
    <dgm:pt modelId="{6BDE6A86-E8EC-45F3-832C-0855054AA24B}">
      <dgm:prSet phldrT="[Text]" custT="1"/>
      <dgm:spPr/>
      <dgm:t>
        <a:bodyPr/>
        <a:lstStyle/>
        <a:p>
          <a:r>
            <a:rPr lang="en-US" sz="1150" b="0">
              <a:latin typeface="Arial" panose="020B0604020202020204" pitchFamily="34" charset="0"/>
              <a:cs typeface="Arial" panose="020B0604020202020204" pitchFamily="34" charset="0"/>
            </a:rPr>
            <a:t>Following off road trials shortlisted suppliers will be invited to provide their commercial submissions. </a:t>
          </a:r>
          <a:endParaRPr lang="en-US" sz="1150"/>
        </a:p>
      </dgm:t>
    </dgm:pt>
    <dgm:pt modelId="{CCD4F8FF-DD6D-4BA2-94BE-676BDC4134EC}" type="parTrans" cxnId="{2E73BF82-3BB0-40F5-9456-D1D93A76A75B}">
      <dgm:prSet/>
      <dgm:spPr/>
      <dgm:t>
        <a:bodyPr/>
        <a:lstStyle/>
        <a:p>
          <a:endParaRPr lang="en-US"/>
        </a:p>
      </dgm:t>
    </dgm:pt>
    <dgm:pt modelId="{CDCBC700-6338-4E1A-A639-BCB04AED3EC0}" type="sibTrans" cxnId="{2E73BF82-3BB0-40F5-9456-D1D93A76A75B}">
      <dgm:prSet/>
      <dgm:spPr/>
      <dgm:t>
        <a:bodyPr/>
        <a:lstStyle/>
        <a:p>
          <a:endParaRPr lang="en-US"/>
        </a:p>
      </dgm:t>
    </dgm:pt>
    <dgm:pt modelId="{54BC702F-02A9-4C72-B7E0-61305587B85F}">
      <dgm:prSet phldrT="[Text]" custT="1"/>
      <dgm:spPr/>
      <dgm:t>
        <a:bodyPr/>
        <a:lstStyle/>
        <a:p>
          <a:r>
            <a:rPr lang="en-US" sz="1150" b="0">
              <a:latin typeface="Arial" panose="020B0604020202020204" pitchFamily="34" charset="0"/>
              <a:cs typeface="Arial" panose="020B0604020202020204" pitchFamily="34" charset="0"/>
            </a:rPr>
            <a:t>The two highest scoring suppliers based on the output from the Off-road trial and the commercial submission will be identified to take part in a 6 week (minimum) on-road trial</a:t>
          </a:r>
        </a:p>
      </dgm:t>
    </dgm:pt>
    <dgm:pt modelId="{BD96AA6F-744D-40FE-970D-8CE7FF8D3FDD}" type="parTrans" cxnId="{6FDBAACA-3043-4B62-AE14-A85CA41E92EE}">
      <dgm:prSet/>
      <dgm:spPr/>
      <dgm:t>
        <a:bodyPr/>
        <a:lstStyle/>
        <a:p>
          <a:endParaRPr lang="en-US"/>
        </a:p>
      </dgm:t>
    </dgm:pt>
    <dgm:pt modelId="{E88B04D7-74B4-4D9C-9F74-7366FB9D0AA0}" type="sibTrans" cxnId="{6FDBAACA-3043-4B62-AE14-A85CA41E92EE}">
      <dgm:prSet/>
      <dgm:spPr/>
      <dgm:t>
        <a:bodyPr/>
        <a:lstStyle/>
        <a:p>
          <a:endParaRPr lang="en-US"/>
        </a:p>
      </dgm:t>
    </dgm:pt>
    <dgm:pt modelId="{5EC742FA-1115-4ECE-9344-385DD7FBD740}">
      <dgm:prSet phldrT="[Text]" custT="1"/>
      <dgm:spPr/>
      <dgm:t>
        <a:bodyPr/>
        <a:lstStyle/>
        <a:p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7</a:t>
          </a:r>
        </a:p>
      </dgm:t>
    </dgm:pt>
    <dgm:pt modelId="{BA16289A-E2B4-4BB1-9762-A3E9D30B5C0A}" type="parTrans" cxnId="{A0F535E6-54BD-467D-8D04-8204906E401B}">
      <dgm:prSet/>
      <dgm:spPr/>
      <dgm:t>
        <a:bodyPr/>
        <a:lstStyle/>
        <a:p>
          <a:endParaRPr lang="en-US"/>
        </a:p>
      </dgm:t>
    </dgm:pt>
    <dgm:pt modelId="{79C210CF-19B5-46E1-B3ED-3B8F3D724652}" type="sibTrans" cxnId="{A0F535E6-54BD-467D-8D04-8204906E401B}">
      <dgm:prSet/>
      <dgm:spPr/>
      <dgm:t>
        <a:bodyPr/>
        <a:lstStyle/>
        <a:p>
          <a:endParaRPr lang="en-US"/>
        </a:p>
      </dgm:t>
    </dgm:pt>
    <dgm:pt modelId="{C9584B9F-FEC5-4BB1-AAC9-953DAAA5F189}">
      <dgm:prSet phldrT="[Text]" custT="1"/>
      <dgm:spPr/>
      <dgm:t>
        <a:bodyPr/>
        <a:lstStyle/>
        <a:p>
          <a:r>
            <a:rPr lang="en-US" sz="1150" b="1">
              <a:latin typeface="Arial" panose="020B0604020202020204" pitchFamily="34" charset="0"/>
              <a:cs typeface="Arial" panose="020B0604020202020204" pitchFamily="34" charset="0"/>
            </a:rPr>
            <a:t>Stage 7 - Award</a:t>
          </a:r>
        </a:p>
      </dgm:t>
    </dgm:pt>
    <dgm:pt modelId="{5E473786-962D-41E9-8B5E-4A3C3064C4E2}" type="parTrans" cxnId="{840979F9-1326-4AE9-A222-5B56C2B1A213}">
      <dgm:prSet/>
      <dgm:spPr/>
      <dgm:t>
        <a:bodyPr/>
        <a:lstStyle/>
        <a:p>
          <a:endParaRPr lang="en-US"/>
        </a:p>
      </dgm:t>
    </dgm:pt>
    <dgm:pt modelId="{A2E4E681-4F22-405C-978B-D46C1409C708}" type="sibTrans" cxnId="{840979F9-1326-4AE9-A222-5B56C2B1A213}">
      <dgm:prSet/>
      <dgm:spPr/>
      <dgm:t>
        <a:bodyPr/>
        <a:lstStyle/>
        <a:p>
          <a:endParaRPr lang="en-US"/>
        </a:p>
      </dgm:t>
    </dgm:pt>
    <dgm:pt modelId="{4FD2AC2F-D806-49EC-B8BB-5F3453D234D4}">
      <dgm:prSet phldrT="[Text]" custT="1"/>
      <dgm:spPr/>
      <dgm:t>
        <a:bodyPr/>
        <a:lstStyle/>
        <a:p>
          <a:r>
            <a:rPr lang="en-US" sz="1150" b="0">
              <a:latin typeface="Arial" panose="020B0604020202020204" pitchFamily="34" charset="0"/>
              <a:cs typeface="Arial" panose="020B0604020202020204" pitchFamily="34" charset="0"/>
            </a:rPr>
            <a:t>The preferred supplier will be identifed from the scoring of the On-road Live trial only.  </a:t>
          </a:r>
        </a:p>
      </dgm:t>
    </dgm:pt>
    <dgm:pt modelId="{7BA797DA-58FE-435E-9766-59C6E884E092}" type="parTrans" cxnId="{0B151965-31B5-4E70-A7A1-CBEB5245214B}">
      <dgm:prSet/>
      <dgm:spPr/>
      <dgm:t>
        <a:bodyPr/>
        <a:lstStyle/>
        <a:p>
          <a:endParaRPr lang="en-US"/>
        </a:p>
      </dgm:t>
    </dgm:pt>
    <dgm:pt modelId="{F16F3BDC-E56B-4720-AF0C-001D102494FB}" type="sibTrans" cxnId="{0B151965-31B5-4E70-A7A1-CBEB5245214B}">
      <dgm:prSet/>
      <dgm:spPr/>
      <dgm:t>
        <a:bodyPr/>
        <a:lstStyle/>
        <a:p>
          <a:endParaRPr lang="en-US"/>
        </a:p>
      </dgm:t>
    </dgm:pt>
    <dgm:pt modelId="{DEFC06FD-5B03-4251-A06A-0C54E7070F30}" type="pres">
      <dgm:prSet presAssocID="{D7EB2900-F011-4AF8-9962-AF2466F4FFDD}" presName="linearFlow" presStyleCnt="0">
        <dgm:presLayoutVars>
          <dgm:dir/>
          <dgm:animLvl val="lvl"/>
          <dgm:resizeHandles val="exact"/>
        </dgm:presLayoutVars>
      </dgm:prSet>
      <dgm:spPr/>
    </dgm:pt>
    <dgm:pt modelId="{06AA59B2-88D9-485B-ACB1-F6BCB7FF200C}" type="pres">
      <dgm:prSet presAssocID="{FB982E57-BAA7-46D6-A4E1-CB3AC1D102AD}" presName="composite" presStyleCnt="0"/>
      <dgm:spPr/>
    </dgm:pt>
    <dgm:pt modelId="{8CDEADB1-267E-4929-870A-594617F2594E}" type="pres">
      <dgm:prSet presAssocID="{FB982E57-BAA7-46D6-A4E1-CB3AC1D102AD}" presName="parentText" presStyleLbl="alignNode1" presStyleIdx="0" presStyleCnt="7">
        <dgm:presLayoutVars>
          <dgm:chMax val="1"/>
          <dgm:bulletEnabled val="1"/>
        </dgm:presLayoutVars>
      </dgm:prSet>
      <dgm:spPr/>
    </dgm:pt>
    <dgm:pt modelId="{33F50BF9-B6F9-456E-87C7-2F6EE32CC31B}" type="pres">
      <dgm:prSet presAssocID="{FB982E57-BAA7-46D6-A4E1-CB3AC1D102AD}" presName="descendantText" presStyleLbl="alignAcc1" presStyleIdx="0" presStyleCnt="7">
        <dgm:presLayoutVars>
          <dgm:bulletEnabled val="1"/>
        </dgm:presLayoutVars>
      </dgm:prSet>
      <dgm:spPr/>
    </dgm:pt>
    <dgm:pt modelId="{2421A1D4-EF85-442E-B004-D8D71577AA1C}" type="pres">
      <dgm:prSet presAssocID="{AA9E216B-9674-41F7-A90D-1310C5E38A1D}" presName="sp" presStyleCnt="0"/>
      <dgm:spPr/>
    </dgm:pt>
    <dgm:pt modelId="{AE23DD7E-6CE0-4A50-8E7F-C20F2ED24CF0}" type="pres">
      <dgm:prSet presAssocID="{7A90BF95-7CCD-4D33-B438-966FDCF0AEAF}" presName="composite" presStyleCnt="0"/>
      <dgm:spPr/>
    </dgm:pt>
    <dgm:pt modelId="{C8E4B76A-BA89-45DF-9E38-C9FB49D91F65}" type="pres">
      <dgm:prSet presAssocID="{7A90BF95-7CCD-4D33-B438-966FDCF0AEAF}" presName="parentText" presStyleLbl="alignNode1" presStyleIdx="1" presStyleCnt="7">
        <dgm:presLayoutVars>
          <dgm:chMax val="1"/>
          <dgm:bulletEnabled val="1"/>
        </dgm:presLayoutVars>
      </dgm:prSet>
      <dgm:spPr/>
    </dgm:pt>
    <dgm:pt modelId="{85C81CB1-6AAB-4216-94BC-E67318290EEA}" type="pres">
      <dgm:prSet presAssocID="{7A90BF95-7CCD-4D33-B438-966FDCF0AEAF}" presName="descendantText" presStyleLbl="alignAcc1" presStyleIdx="1" presStyleCnt="7">
        <dgm:presLayoutVars>
          <dgm:bulletEnabled val="1"/>
        </dgm:presLayoutVars>
      </dgm:prSet>
      <dgm:spPr/>
    </dgm:pt>
    <dgm:pt modelId="{A1EE3101-2C88-440E-AE7F-F2EE7E1886C3}" type="pres">
      <dgm:prSet presAssocID="{FE464CBD-1DDE-41A6-AABF-8692001CA827}" presName="sp" presStyleCnt="0"/>
      <dgm:spPr/>
    </dgm:pt>
    <dgm:pt modelId="{6FAC517D-3137-4EE2-A504-8719023BB5F2}" type="pres">
      <dgm:prSet presAssocID="{0071E6F4-B062-4A22-907D-B81659683917}" presName="composite" presStyleCnt="0"/>
      <dgm:spPr/>
    </dgm:pt>
    <dgm:pt modelId="{FBE13D0F-89EF-4351-86E6-2D9606A123BF}" type="pres">
      <dgm:prSet presAssocID="{0071E6F4-B062-4A22-907D-B81659683917}" presName="parentText" presStyleLbl="alignNode1" presStyleIdx="2" presStyleCnt="7">
        <dgm:presLayoutVars>
          <dgm:chMax val="1"/>
          <dgm:bulletEnabled val="1"/>
        </dgm:presLayoutVars>
      </dgm:prSet>
      <dgm:spPr/>
    </dgm:pt>
    <dgm:pt modelId="{00764731-26C5-492A-B68D-81510A33E7E2}" type="pres">
      <dgm:prSet presAssocID="{0071E6F4-B062-4A22-907D-B81659683917}" presName="descendantText" presStyleLbl="alignAcc1" presStyleIdx="2" presStyleCnt="7">
        <dgm:presLayoutVars>
          <dgm:bulletEnabled val="1"/>
        </dgm:presLayoutVars>
      </dgm:prSet>
      <dgm:spPr/>
    </dgm:pt>
    <dgm:pt modelId="{CD9BDE9D-1B10-45C2-8305-D3481216283E}" type="pres">
      <dgm:prSet presAssocID="{8977C86C-3479-4940-9BDD-CB3A79D105E4}" presName="sp" presStyleCnt="0"/>
      <dgm:spPr/>
    </dgm:pt>
    <dgm:pt modelId="{EDF0C72A-F120-4239-A511-93D367C36FAA}" type="pres">
      <dgm:prSet presAssocID="{D84EAE11-A688-4AA1-840A-A6AA32EF920F}" presName="composite" presStyleCnt="0"/>
      <dgm:spPr/>
    </dgm:pt>
    <dgm:pt modelId="{C582AE63-63B1-492D-8485-A935822F28E6}" type="pres">
      <dgm:prSet presAssocID="{D84EAE11-A688-4AA1-840A-A6AA32EF920F}" presName="parentText" presStyleLbl="alignNode1" presStyleIdx="3" presStyleCnt="7">
        <dgm:presLayoutVars>
          <dgm:chMax val="1"/>
          <dgm:bulletEnabled val="1"/>
        </dgm:presLayoutVars>
      </dgm:prSet>
      <dgm:spPr/>
    </dgm:pt>
    <dgm:pt modelId="{64D7C9E7-2DD7-40FD-AAD9-5C664E7EE583}" type="pres">
      <dgm:prSet presAssocID="{D84EAE11-A688-4AA1-840A-A6AA32EF920F}" presName="descendantText" presStyleLbl="alignAcc1" presStyleIdx="3" presStyleCnt="7" custLinFactNeighborX="15526" custLinFactNeighborY="1749">
        <dgm:presLayoutVars>
          <dgm:bulletEnabled val="1"/>
        </dgm:presLayoutVars>
      </dgm:prSet>
      <dgm:spPr/>
    </dgm:pt>
    <dgm:pt modelId="{FBFDD871-F817-4C8D-B652-F13E23D7405B}" type="pres">
      <dgm:prSet presAssocID="{CA35B2B2-30CA-4674-AAEC-9AB454953DE8}" presName="sp" presStyleCnt="0"/>
      <dgm:spPr/>
    </dgm:pt>
    <dgm:pt modelId="{A05F0F8B-6048-4D18-861F-4D6F05916C2E}" type="pres">
      <dgm:prSet presAssocID="{B4EF4E85-9416-4880-9EC3-ED4034839B48}" presName="composite" presStyleCnt="0"/>
      <dgm:spPr/>
    </dgm:pt>
    <dgm:pt modelId="{D2100C4C-38C4-4D75-BB0A-5ADDCADB2A3C}" type="pres">
      <dgm:prSet presAssocID="{B4EF4E85-9416-4880-9EC3-ED4034839B48}" presName="parentText" presStyleLbl="alignNode1" presStyleIdx="4" presStyleCnt="7">
        <dgm:presLayoutVars>
          <dgm:chMax val="1"/>
          <dgm:bulletEnabled val="1"/>
        </dgm:presLayoutVars>
      </dgm:prSet>
      <dgm:spPr/>
    </dgm:pt>
    <dgm:pt modelId="{9B7BF4E5-8C65-449F-8D19-8ED923B96F58}" type="pres">
      <dgm:prSet presAssocID="{B4EF4E85-9416-4880-9EC3-ED4034839B48}" presName="descendantText" presStyleLbl="alignAcc1" presStyleIdx="4" presStyleCnt="7" custScaleY="134661" custLinFactNeighborX="15526" custLinFactNeighborY="1749">
        <dgm:presLayoutVars>
          <dgm:bulletEnabled val="1"/>
        </dgm:presLayoutVars>
      </dgm:prSet>
      <dgm:spPr/>
    </dgm:pt>
    <dgm:pt modelId="{B7473185-64F3-4536-B430-D752E0F51B37}" type="pres">
      <dgm:prSet presAssocID="{B739702E-FB4A-4A3A-B551-A7DEDEBC4FAA}" presName="sp" presStyleCnt="0"/>
      <dgm:spPr/>
    </dgm:pt>
    <dgm:pt modelId="{E675CD77-5123-412E-9D1B-6790742E1CA9}" type="pres">
      <dgm:prSet presAssocID="{85E40E18-36E2-413B-A529-177C7D8AA296}" presName="composite" presStyleCnt="0"/>
      <dgm:spPr/>
    </dgm:pt>
    <dgm:pt modelId="{2FBAD913-86FA-4491-B9FC-F13AA5EA854E}" type="pres">
      <dgm:prSet presAssocID="{85E40E18-36E2-413B-A529-177C7D8AA296}" presName="parentText" presStyleLbl="alignNode1" presStyleIdx="5" presStyleCnt="7">
        <dgm:presLayoutVars>
          <dgm:chMax val="1"/>
          <dgm:bulletEnabled val="1"/>
        </dgm:presLayoutVars>
      </dgm:prSet>
      <dgm:spPr/>
    </dgm:pt>
    <dgm:pt modelId="{70A3CC8F-A267-4540-B480-7A945AD64884}" type="pres">
      <dgm:prSet presAssocID="{85E40E18-36E2-413B-A529-177C7D8AA296}" presName="descendantText" presStyleLbl="alignAcc1" presStyleIdx="5" presStyleCnt="7">
        <dgm:presLayoutVars>
          <dgm:bulletEnabled val="1"/>
        </dgm:presLayoutVars>
      </dgm:prSet>
      <dgm:spPr/>
    </dgm:pt>
    <dgm:pt modelId="{85844889-3B6A-45F8-A128-6E8895ACD65D}" type="pres">
      <dgm:prSet presAssocID="{CEE4FA9F-4A6C-4A3A-B870-E4832ECCE63E}" presName="sp" presStyleCnt="0"/>
      <dgm:spPr/>
    </dgm:pt>
    <dgm:pt modelId="{B130E40F-593B-4E22-A55A-AD87F870FBA2}" type="pres">
      <dgm:prSet presAssocID="{5EC742FA-1115-4ECE-9344-385DD7FBD740}" presName="composite" presStyleCnt="0"/>
      <dgm:spPr/>
    </dgm:pt>
    <dgm:pt modelId="{7EB1A9C7-80F8-497B-A766-AD1A14B0FC2F}" type="pres">
      <dgm:prSet presAssocID="{5EC742FA-1115-4ECE-9344-385DD7FBD740}" presName="parentText" presStyleLbl="alignNode1" presStyleIdx="6" presStyleCnt="7">
        <dgm:presLayoutVars>
          <dgm:chMax val="1"/>
          <dgm:bulletEnabled val="1"/>
        </dgm:presLayoutVars>
      </dgm:prSet>
      <dgm:spPr/>
    </dgm:pt>
    <dgm:pt modelId="{8D087FF4-581E-47E8-AB8B-E07625A3E15B}" type="pres">
      <dgm:prSet presAssocID="{5EC742FA-1115-4ECE-9344-385DD7FBD740}" presName="descendantText" presStyleLbl="alignAcc1" presStyleIdx="6" presStyleCnt="7">
        <dgm:presLayoutVars>
          <dgm:bulletEnabled val="1"/>
        </dgm:presLayoutVars>
      </dgm:prSet>
      <dgm:spPr/>
    </dgm:pt>
  </dgm:ptLst>
  <dgm:cxnLst>
    <dgm:cxn modelId="{9B1A5806-AFB3-42F2-9F9D-360BC195A12A}" srcId="{5EC742FA-1115-4ECE-9344-385DD7FBD740}" destId="{5DE38EF9-F465-45FD-9406-CC82F498BF5B}" srcOrd="1" destOrd="0" parTransId="{09232026-463D-4ED1-A846-4BD6021C5797}" sibTransId="{A723DCED-E61E-4FFA-B296-51E100AC5F4F}"/>
    <dgm:cxn modelId="{706AF409-6E64-4B61-9920-A24A71EE50FF}" type="presOf" srcId="{0EA47DD6-B95F-420A-A199-2D66CB45AC65}" destId="{33F50BF9-B6F9-456E-87C7-2F6EE32CC31B}" srcOrd="0" destOrd="0" presId="urn:microsoft.com/office/officeart/2005/8/layout/chevron2"/>
    <dgm:cxn modelId="{0FC73810-CB88-46F6-9264-04D3F19716DA}" srcId="{0071E6F4-B062-4A22-907D-B81659683917}" destId="{F3695BB7-4D08-44A8-B1BB-7C5AC7893782}" srcOrd="0" destOrd="0" parTransId="{E01DE396-EE11-48A3-9706-9B69B6B2A2E6}" sibTransId="{816311C0-B92F-4325-B8F3-705A79CF2DF8}"/>
    <dgm:cxn modelId="{70CC0B22-59D3-4260-A392-11535C65CA6E}" type="presOf" srcId="{85E40E18-36E2-413B-A529-177C7D8AA296}" destId="{2FBAD913-86FA-4491-B9FC-F13AA5EA854E}" srcOrd="0" destOrd="0" presId="urn:microsoft.com/office/officeart/2005/8/layout/chevron2"/>
    <dgm:cxn modelId="{14A38E31-0C5D-46C0-ABDC-4985A6F5E1AC}" srcId="{D7EB2900-F011-4AF8-9962-AF2466F4FFDD}" destId="{B4EF4E85-9416-4880-9EC3-ED4034839B48}" srcOrd="4" destOrd="0" parTransId="{A63BCA17-A6CC-41FF-8FB5-E952EB1C67E3}" sibTransId="{B739702E-FB4A-4A3A-B551-A7DEDEBC4FAA}"/>
    <dgm:cxn modelId="{7CCD2334-EF93-4B9E-9381-E9B5D62CF8B6}" type="presOf" srcId="{6BDE6A86-E8EC-45F3-832C-0855054AA24B}" destId="{64D7C9E7-2DD7-40FD-AAD9-5C664E7EE583}" srcOrd="0" destOrd="1" presId="urn:microsoft.com/office/officeart/2005/8/layout/chevron2"/>
    <dgm:cxn modelId="{F7EFC137-01BC-4511-B8E3-97C5C9A4F18E}" type="presOf" srcId="{F3695BB7-4D08-44A8-B1BB-7C5AC7893782}" destId="{00764731-26C5-492A-B68D-81510A33E7E2}" srcOrd="0" destOrd="0" presId="urn:microsoft.com/office/officeart/2005/8/layout/chevron2"/>
    <dgm:cxn modelId="{71D3CB3A-E3C7-474D-81CD-2652FBCF9E5E}" type="presOf" srcId="{D7EB2900-F011-4AF8-9962-AF2466F4FFDD}" destId="{DEFC06FD-5B03-4251-A06A-0C54E7070F30}" srcOrd="0" destOrd="0" presId="urn:microsoft.com/office/officeart/2005/8/layout/chevron2"/>
    <dgm:cxn modelId="{36F2253F-85BE-4A09-8B97-8DB8063152FD}" srcId="{D7EB2900-F011-4AF8-9962-AF2466F4FFDD}" destId="{0071E6F4-B062-4A22-907D-B81659683917}" srcOrd="2" destOrd="0" parTransId="{11F7722F-D615-4B82-BD8C-947A625F1FF3}" sibTransId="{8977C86C-3479-4940-9BDD-CB3A79D105E4}"/>
    <dgm:cxn modelId="{22D2E05B-2E65-4811-AFBB-3F096BB2B8B2}" type="presOf" srcId="{5EC742FA-1115-4ECE-9344-385DD7FBD740}" destId="{7EB1A9C7-80F8-497B-A766-AD1A14B0FC2F}" srcOrd="0" destOrd="0" presId="urn:microsoft.com/office/officeart/2005/8/layout/chevron2"/>
    <dgm:cxn modelId="{E79ECD41-3AFA-404C-94E9-C455A24D45C7}" srcId="{7A90BF95-7CCD-4D33-B438-966FDCF0AEAF}" destId="{B60FFEB4-F294-483E-BB5F-D82881F42D38}" srcOrd="1" destOrd="0" parTransId="{24F44D65-26D8-4F20-A054-468A41EFAE43}" sibTransId="{9E3451BD-73DA-4ED5-B474-6C4B8E3D1699}"/>
    <dgm:cxn modelId="{0B151965-31B5-4E70-A7A1-CBEB5245214B}" srcId="{85E40E18-36E2-413B-A529-177C7D8AA296}" destId="{4FD2AC2F-D806-49EC-B8BB-5F3453D234D4}" srcOrd="1" destOrd="0" parTransId="{7BA797DA-58FE-435E-9766-59C6E884E092}" sibTransId="{F16F3BDC-E56B-4720-AF0C-001D102494FB}"/>
    <dgm:cxn modelId="{833F5E4B-75CB-41C4-B4DA-2777028D4038}" type="presOf" srcId="{4FD2AC2F-D806-49EC-B8BB-5F3453D234D4}" destId="{70A3CC8F-A267-4540-B480-7A945AD64884}" srcOrd="0" destOrd="1" presId="urn:microsoft.com/office/officeart/2005/8/layout/chevron2"/>
    <dgm:cxn modelId="{167BA97E-5D83-4807-8044-D63A183DDC53}" type="presOf" srcId="{50D2E998-E9E8-42E0-80A2-C2D8DF239683}" destId="{70A3CC8F-A267-4540-B480-7A945AD64884}" srcOrd="0" destOrd="0" presId="urn:microsoft.com/office/officeart/2005/8/layout/chevron2"/>
    <dgm:cxn modelId="{2E73BF82-3BB0-40F5-9456-D1D93A76A75B}" srcId="{D84EAE11-A688-4AA1-840A-A6AA32EF920F}" destId="{6BDE6A86-E8EC-45F3-832C-0855054AA24B}" srcOrd="1" destOrd="0" parTransId="{CCD4F8FF-DD6D-4BA2-94BE-676BDC4134EC}" sibTransId="{CDCBC700-6338-4E1A-A639-BCB04AED3EC0}"/>
    <dgm:cxn modelId="{D6BD7E83-9CF6-4946-83AD-EA08CC7DF071}" type="presOf" srcId="{FB982E57-BAA7-46D6-A4E1-CB3AC1D102AD}" destId="{8CDEADB1-267E-4929-870A-594617F2594E}" srcOrd="0" destOrd="0" presId="urn:microsoft.com/office/officeart/2005/8/layout/chevron2"/>
    <dgm:cxn modelId="{B7DA1584-AEA1-4F31-ABF8-20692CCCBA8C}" srcId="{B4EF4E85-9416-4880-9EC3-ED4034839B48}" destId="{3FFA20E8-1777-45FA-B632-61F0D8180503}" srcOrd="0" destOrd="0" parTransId="{67C02CFC-E3EB-4B36-8B86-94D83A915C38}" sibTransId="{23F206BE-A054-4926-8C0B-F5E0022E33DA}"/>
    <dgm:cxn modelId="{100F2384-32F4-45F6-9BEE-A64B50D42C4F}" srcId="{D7EB2900-F011-4AF8-9962-AF2466F4FFDD}" destId="{85E40E18-36E2-413B-A529-177C7D8AA296}" srcOrd="5" destOrd="0" parTransId="{6A7E86C6-5165-4AEA-B5FB-A1BD4DEA54E8}" sibTransId="{CEE4FA9F-4A6C-4A3A-B870-E4832ECCE63E}"/>
    <dgm:cxn modelId="{3A2B9484-D590-4635-AEAA-244AD82BEE04}" type="presOf" srcId="{7A90BF95-7CCD-4D33-B438-966FDCF0AEAF}" destId="{C8E4B76A-BA89-45DF-9E38-C9FB49D91F65}" srcOrd="0" destOrd="0" presId="urn:microsoft.com/office/officeart/2005/8/layout/chevron2"/>
    <dgm:cxn modelId="{4C381488-0510-49EF-9CBB-82C056E9BD50}" srcId="{D7EB2900-F011-4AF8-9962-AF2466F4FFDD}" destId="{7A90BF95-7CCD-4D33-B438-966FDCF0AEAF}" srcOrd="1" destOrd="0" parTransId="{13BDD9EC-9F36-4579-9AF4-E50B9B6B1557}" sibTransId="{FE464CBD-1DDE-41A6-AABF-8692001CA827}"/>
    <dgm:cxn modelId="{B1D55789-7200-42D5-8E84-AC47EAD59C3A}" type="presOf" srcId="{54BC702F-02A9-4C72-B7E0-61305587B85F}" destId="{9B7BF4E5-8C65-449F-8D19-8ED923B96F58}" srcOrd="0" destOrd="1" presId="urn:microsoft.com/office/officeart/2005/8/layout/chevron2"/>
    <dgm:cxn modelId="{D81E7C8B-7BB0-47AE-B842-236951CCFD66}" type="presOf" srcId="{C9584B9F-FEC5-4BB1-AAC9-953DAAA5F189}" destId="{8D087FF4-581E-47E8-AB8B-E07625A3E15B}" srcOrd="0" destOrd="0" presId="urn:microsoft.com/office/officeart/2005/8/layout/chevron2"/>
    <dgm:cxn modelId="{68F2B992-4E7F-4F75-B85F-786005426A55}" type="presOf" srcId="{B4EF4E85-9416-4880-9EC3-ED4034839B48}" destId="{D2100C4C-38C4-4D75-BB0A-5ADDCADB2A3C}" srcOrd="0" destOrd="0" presId="urn:microsoft.com/office/officeart/2005/8/layout/chevron2"/>
    <dgm:cxn modelId="{12ABBF97-8DBD-4165-B341-B81567B1E38D}" type="presOf" srcId="{B60FFEB4-F294-483E-BB5F-D82881F42D38}" destId="{85C81CB1-6AAB-4216-94BC-E67318290EEA}" srcOrd="0" destOrd="1" presId="urn:microsoft.com/office/officeart/2005/8/layout/chevron2"/>
    <dgm:cxn modelId="{37E76B9A-909B-4B3C-9307-C5056DA2F0E2}" srcId="{FB982E57-BAA7-46D6-A4E1-CB3AC1D102AD}" destId="{0EA47DD6-B95F-420A-A199-2D66CB45AC65}" srcOrd="0" destOrd="0" parTransId="{33FE1DBB-8700-4311-98F5-97F240274781}" sibTransId="{50D6181B-4AF1-4524-8F38-3048AB7B010A}"/>
    <dgm:cxn modelId="{B767FB9D-FAA1-4B32-AB62-A0573C0D5AA8}" srcId="{FB982E57-BAA7-46D6-A4E1-CB3AC1D102AD}" destId="{AE6ED78D-16B5-4F31-A325-4A9284C9C110}" srcOrd="1" destOrd="0" parTransId="{F35A0AC3-14E3-4DC2-8714-2E741B892D47}" sibTransId="{36C7D6B8-77D9-4191-A7FF-CB007A35DD22}"/>
    <dgm:cxn modelId="{D4F7A8A7-9095-48CC-8C60-36331852C6DA}" srcId="{D7EB2900-F011-4AF8-9962-AF2466F4FFDD}" destId="{D84EAE11-A688-4AA1-840A-A6AA32EF920F}" srcOrd="3" destOrd="0" parTransId="{5902F402-7B30-47BA-9EE2-EC01B7A6401C}" sibTransId="{CA35B2B2-30CA-4674-AAEC-9AB454953DE8}"/>
    <dgm:cxn modelId="{D2B882B0-5101-4A9A-88BD-3177763829E3}" type="presOf" srcId="{5DE38EF9-F465-45FD-9406-CC82F498BF5B}" destId="{8D087FF4-581E-47E8-AB8B-E07625A3E15B}" srcOrd="0" destOrd="1" presId="urn:microsoft.com/office/officeart/2005/8/layout/chevron2"/>
    <dgm:cxn modelId="{B4A97FC5-3A13-4825-AF5C-465408B67901}" srcId="{D84EAE11-A688-4AA1-840A-A6AA32EF920F}" destId="{641CBB15-DA79-4BFF-9974-AF6C3C27EE3E}" srcOrd="0" destOrd="0" parTransId="{5B9C5728-6BC3-469F-86AB-26A4ECDC33C0}" sibTransId="{98014158-F2BC-4752-A025-5CCB06D841DC}"/>
    <dgm:cxn modelId="{6FDBAACA-3043-4B62-AE14-A85CA41E92EE}" srcId="{B4EF4E85-9416-4880-9EC3-ED4034839B48}" destId="{54BC702F-02A9-4C72-B7E0-61305587B85F}" srcOrd="1" destOrd="0" parTransId="{BD96AA6F-744D-40FE-970D-8CE7FF8D3FDD}" sibTransId="{E88B04D7-74B4-4D9C-9F74-7366FB9D0AA0}"/>
    <dgm:cxn modelId="{0597D1CB-BDA9-4626-8219-862B6084B492}" type="presOf" srcId="{AE6ED78D-16B5-4F31-A325-4A9284C9C110}" destId="{33F50BF9-B6F9-456E-87C7-2F6EE32CC31B}" srcOrd="0" destOrd="1" presId="urn:microsoft.com/office/officeart/2005/8/layout/chevron2"/>
    <dgm:cxn modelId="{12AFC6CC-AE95-4742-AA89-4D2C8908F783}" type="presOf" srcId="{641CBB15-DA79-4BFF-9974-AF6C3C27EE3E}" destId="{64D7C9E7-2DD7-40FD-AAD9-5C664E7EE583}" srcOrd="0" destOrd="0" presId="urn:microsoft.com/office/officeart/2005/8/layout/chevron2"/>
    <dgm:cxn modelId="{6406DECC-75CF-4FAB-84E7-F5BC5382D62C}" srcId="{7A90BF95-7CCD-4D33-B438-966FDCF0AEAF}" destId="{C69AE34E-BF54-44AB-8DEC-ABBC11310A2D}" srcOrd="0" destOrd="0" parTransId="{476CE50F-1173-4D42-A88E-409349FC6853}" sibTransId="{8147E1CF-FB9E-4831-91E5-D9139E9066C2}"/>
    <dgm:cxn modelId="{2885EDD3-C729-4E59-BC69-659FA33DD9EB}" srcId="{D7EB2900-F011-4AF8-9962-AF2466F4FFDD}" destId="{FB982E57-BAA7-46D6-A4E1-CB3AC1D102AD}" srcOrd="0" destOrd="0" parTransId="{00169F63-EE30-4DB5-A233-44C6CB9CCEE4}" sibTransId="{AA9E216B-9674-41F7-A90D-1310C5E38A1D}"/>
    <dgm:cxn modelId="{1CED45DC-21C6-4D4F-A15E-BDC392F11445}" srcId="{0071E6F4-B062-4A22-907D-B81659683917}" destId="{6CB272B4-C700-4D9F-BD59-AC583A477DE3}" srcOrd="1" destOrd="0" parTransId="{BDE8D33B-3CAB-4E36-A37C-C96A6639ED23}" sibTransId="{B3244B3F-03A5-46EF-B7F9-CF1F51C7F377}"/>
    <dgm:cxn modelId="{693D50DC-155C-4698-BA0B-DE751C3CF3F9}" type="presOf" srcId="{D84EAE11-A688-4AA1-840A-A6AA32EF920F}" destId="{C582AE63-63B1-492D-8485-A935822F28E6}" srcOrd="0" destOrd="0" presId="urn:microsoft.com/office/officeart/2005/8/layout/chevron2"/>
    <dgm:cxn modelId="{9AAA70E0-57C7-4E2D-88C4-D22E9B80F644}" type="presOf" srcId="{6CB272B4-C700-4D9F-BD59-AC583A477DE3}" destId="{00764731-26C5-492A-B68D-81510A33E7E2}" srcOrd="0" destOrd="1" presId="urn:microsoft.com/office/officeart/2005/8/layout/chevron2"/>
    <dgm:cxn modelId="{C629F8E2-FDA1-47C8-B9C5-08B9F1B4915F}" type="presOf" srcId="{0071E6F4-B062-4A22-907D-B81659683917}" destId="{FBE13D0F-89EF-4351-86E6-2D9606A123BF}" srcOrd="0" destOrd="0" presId="urn:microsoft.com/office/officeart/2005/8/layout/chevron2"/>
    <dgm:cxn modelId="{A0F535E6-54BD-467D-8D04-8204906E401B}" srcId="{D7EB2900-F011-4AF8-9962-AF2466F4FFDD}" destId="{5EC742FA-1115-4ECE-9344-385DD7FBD740}" srcOrd="6" destOrd="0" parTransId="{BA16289A-E2B4-4BB1-9762-A3E9D30B5C0A}" sibTransId="{79C210CF-19B5-46E1-B3ED-3B8F3D724652}"/>
    <dgm:cxn modelId="{EA14E3EA-526B-431B-91C2-87AF0970A40F}" type="presOf" srcId="{C69AE34E-BF54-44AB-8DEC-ABBC11310A2D}" destId="{85C81CB1-6AAB-4216-94BC-E67318290EEA}" srcOrd="0" destOrd="0" presId="urn:microsoft.com/office/officeart/2005/8/layout/chevron2"/>
    <dgm:cxn modelId="{708234F6-AB97-463A-A0A4-71B373D5A723}" srcId="{85E40E18-36E2-413B-A529-177C7D8AA296}" destId="{50D2E998-E9E8-42E0-80A2-C2D8DF239683}" srcOrd="0" destOrd="0" parTransId="{79A1AA8C-35AF-4592-B22B-AB7F4D6362DE}" sibTransId="{4FB1A8F5-1EFA-4AA7-AFBB-D0FC700026DF}"/>
    <dgm:cxn modelId="{840979F9-1326-4AE9-A222-5B56C2B1A213}" srcId="{5EC742FA-1115-4ECE-9344-385DD7FBD740}" destId="{C9584B9F-FEC5-4BB1-AAC9-953DAAA5F189}" srcOrd="0" destOrd="0" parTransId="{5E473786-962D-41E9-8B5E-4A3C3064C4E2}" sibTransId="{A2E4E681-4F22-405C-978B-D46C1409C708}"/>
    <dgm:cxn modelId="{36A754FB-624D-4FF5-AFEC-7BCCE083A1FD}" type="presOf" srcId="{3FFA20E8-1777-45FA-B632-61F0D8180503}" destId="{9B7BF4E5-8C65-449F-8D19-8ED923B96F58}" srcOrd="0" destOrd="0" presId="urn:microsoft.com/office/officeart/2005/8/layout/chevron2"/>
    <dgm:cxn modelId="{E8A32191-71A4-4A4F-B437-7F854DB5A798}" type="presParOf" srcId="{DEFC06FD-5B03-4251-A06A-0C54E7070F30}" destId="{06AA59B2-88D9-485B-ACB1-F6BCB7FF200C}" srcOrd="0" destOrd="0" presId="urn:microsoft.com/office/officeart/2005/8/layout/chevron2"/>
    <dgm:cxn modelId="{2206A586-CD0A-424E-8E52-97D82B30F1B1}" type="presParOf" srcId="{06AA59B2-88D9-485B-ACB1-F6BCB7FF200C}" destId="{8CDEADB1-267E-4929-870A-594617F2594E}" srcOrd="0" destOrd="0" presId="urn:microsoft.com/office/officeart/2005/8/layout/chevron2"/>
    <dgm:cxn modelId="{40440832-9C58-4F34-AD07-ACFC81A45B8D}" type="presParOf" srcId="{06AA59B2-88D9-485B-ACB1-F6BCB7FF200C}" destId="{33F50BF9-B6F9-456E-87C7-2F6EE32CC31B}" srcOrd="1" destOrd="0" presId="urn:microsoft.com/office/officeart/2005/8/layout/chevron2"/>
    <dgm:cxn modelId="{8886AA81-57AE-4013-96CC-1B508AC3A17A}" type="presParOf" srcId="{DEFC06FD-5B03-4251-A06A-0C54E7070F30}" destId="{2421A1D4-EF85-442E-B004-D8D71577AA1C}" srcOrd="1" destOrd="0" presId="urn:microsoft.com/office/officeart/2005/8/layout/chevron2"/>
    <dgm:cxn modelId="{32847BF2-AD9D-4B6F-BAF9-656731060921}" type="presParOf" srcId="{DEFC06FD-5B03-4251-A06A-0C54E7070F30}" destId="{AE23DD7E-6CE0-4A50-8E7F-C20F2ED24CF0}" srcOrd="2" destOrd="0" presId="urn:microsoft.com/office/officeart/2005/8/layout/chevron2"/>
    <dgm:cxn modelId="{9ACF6235-614F-4167-A136-20726A0746A0}" type="presParOf" srcId="{AE23DD7E-6CE0-4A50-8E7F-C20F2ED24CF0}" destId="{C8E4B76A-BA89-45DF-9E38-C9FB49D91F65}" srcOrd="0" destOrd="0" presId="urn:microsoft.com/office/officeart/2005/8/layout/chevron2"/>
    <dgm:cxn modelId="{4BC8BFB3-FD57-44CE-8EE8-760A9026C7D5}" type="presParOf" srcId="{AE23DD7E-6CE0-4A50-8E7F-C20F2ED24CF0}" destId="{85C81CB1-6AAB-4216-94BC-E67318290EEA}" srcOrd="1" destOrd="0" presId="urn:microsoft.com/office/officeart/2005/8/layout/chevron2"/>
    <dgm:cxn modelId="{7F4D6F0F-33FA-4F6E-A13F-EF700C1B2EE9}" type="presParOf" srcId="{DEFC06FD-5B03-4251-A06A-0C54E7070F30}" destId="{A1EE3101-2C88-440E-AE7F-F2EE7E1886C3}" srcOrd="3" destOrd="0" presId="urn:microsoft.com/office/officeart/2005/8/layout/chevron2"/>
    <dgm:cxn modelId="{710A7491-F367-4A70-BA1C-FF0139343686}" type="presParOf" srcId="{DEFC06FD-5B03-4251-A06A-0C54E7070F30}" destId="{6FAC517D-3137-4EE2-A504-8719023BB5F2}" srcOrd="4" destOrd="0" presId="urn:microsoft.com/office/officeart/2005/8/layout/chevron2"/>
    <dgm:cxn modelId="{7488AAFE-96D5-4544-BDD2-A1AFE487131A}" type="presParOf" srcId="{6FAC517D-3137-4EE2-A504-8719023BB5F2}" destId="{FBE13D0F-89EF-4351-86E6-2D9606A123BF}" srcOrd="0" destOrd="0" presId="urn:microsoft.com/office/officeart/2005/8/layout/chevron2"/>
    <dgm:cxn modelId="{3533BE33-B530-4C90-9196-881B435D93A7}" type="presParOf" srcId="{6FAC517D-3137-4EE2-A504-8719023BB5F2}" destId="{00764731-26C5-492A-B68D-81510A33E7E2}" srcOrd="1" destOrd="0" presId="urn:microsoft.com/office/officeart/2005/8/layout/chevron2"/>
    <dgm:cxn modelId="{88328C73-5EC2-4C65-906E-854933EFD29C}" type="presParOf" srcId="{DEFC06FD-5B03-4251-A06A-0C54E7070F30}" destId="{CD9BDE9D-1B10-45C2-8305-D3481216283E}" srcOrd="5" destOrd="0" presId="urn:microsoft.com/office/officeart/2005/8/layout/chevron2"/>
    <dgm:cxn modelId="{285D29BC-D22A-44A5-89AA-D593D4965D45}" type="presParOf" srcId="{DEFC06FD-5B03-4251-A06A-0C54E7070F30}" destId="{EDF0C72A-F120-4239-A511-93D367C36FAA}" srcOrd="6" destOrd="0" presId="urn:microsoft.com/office/officeart/2005/8/layout/chevron2"/>
    <dgm:cxn modelId="{38C0A28E-CAF4-4854-BC9C-4187FEDB2C28}" type="presParOf" srcId="{EDF0C72A-F120-4239-A511-93D367C36FAA}" destId="{C582AE63-63B1-492D-8485-A935822F28E6}" srcOrd="0" destOrd="0" presId="urn:microsoft.com/office/officeart/2005/8/layout/chevron2"/>
    <dgm:cxn modelId="{D9A9EEF4-3EE0-4629-9B21-A399BDC9EFAA}" type="presParOf" srcId="{EDF0C72A-F120-4239-A511-93D367C36FAA}" destId="{64D7C9E7-2DD7-40FD-AAD9-5C664E7EE583}" srcOrd="1" destOrd="0" presId="urn:microsoft.com/office/officeart/2005/8/layout/chevron2"/>
    <dgm:cxn modelId="{06EC91BC-4F45-4A2D-9A48-3AE11C2C935E}" type="presParOf" srcId="{DEFC06FD-5B03-4251-A06A-0C54E7070F30}" destId="{FBFDD871-F817-4C8D-B652-F13E23D7405B}" srcOrd="7" destOrd="0" presId="urn:microsoft.com/office/officeart/2005/8/layout/chevron2"/>
    <dgm:cxn modelId="{09810C92-D83E-4DCC-8A58-4DAD289744CF}" type="presParOf" srcId="{DEFC06FD-5B03-4251-A06A-0C54E7070F30}" destId="{A05F0F8B-6048-4D18-861F-4D6F05916C2E}" srcOrd="8" destOrd="0" presId="urn:microsoft.com/office/officeart/2005/8/layout/chevron2"/>
    <dgm:cxn modelId="{8F494F06-4A9E-4F42-9609-C8A9130F4BF4}" type="presParOf" srcId="{A05F0F8B-6048-4D18-861F-4D6F05916C2E}" destId="{D2100C4C-38C4-4D75-BB0A-5ADDCADB2A3C}" srcOrd="0" destOrd="0" presId="urn:microsoft.com/office/officeart/2005/8/layout/chevron2"/>
    <dgm:cxn modelId="{95002B2B-33F8-4CA4-BD34-4F045D7E1E25}" type="presParOf" srcId="{A05F0F8B-6048-4D18-861F-4D6F05916C2E}" destId="{9B7BF4E5-8C65-449F-8D19-8ED923B96F58}" srcOrd="1" destOrd="0" presId="urn:microsoft.com/office/officeart/2005/8/layout/chevron2"/>
    <dgm:cxn modelId="{8462C486-F409-4503-9BB3-C18AE2DDFDF3}" type="presParOf" srcId="{DEFC06FD-5B03-4251-A06A-0C54E7070F30}" destId="{B7473185-64F3-4536-B430-D752E0F51B37}" srcOrd="9" destOrd="0" presId="urn:microsoft.com/office/officeart/2005/8/layout/chevron2"/>
    <dgm:cxn modelId="{FD171510-69A7-4A11-8538-8F7E8043AA5F}" type="presParOf" srcId="{DEFC06FD-5B03-4251-A06A-0C54E7070F30}" destId="{E675CD77-5123-412E-9D1B-6790742E1CA9}" srcOrd="10" destOrd="0" presId="urn:microsoft.com/office/officeart/2005/8/layout/chevron2"/>
    <dgm:cxn modelId="{DEF69807-728B-4D58-B189-65D74B33B63A}" type="presParOf" srcId="{E675CD77-5123-412E-9D1B-6790742E1CA9}" destId="{2FBAD913-86FA-4491-B9FC-F13AA5EA854E}" srcOrd="0" destOrd="0" presId="urn:microsoft.com/office/officeart/2005/8/layout/chevron2"/>
    <dgm:cxn modelId="{EEEDB8CD-C8FB-4FC5-B721-F6AB7E42F7C0}" type="presParOf" srcId="{E675CD77-5123-412E-9D1B-6790742E1CA9}" destId="{70A3CC8F-A267-4540-B480-7A945AD64884}" srcOrd="1" destOrd="0" presId="urn:microsoft.com/office/officeart/2005/8/layout/chevron2"/>
    <dgm:cxn modelId="{5F6DF712-10D8-4349-8D8F-01807A91DD18}" type="presParOf" srcId="{DEFC06FD-5B03-4251-A06A-0C54E7070F30}" destId="{85844889-3B6A-45F8-A128-6E8895ACD65D}" srcOrd="11" destOrd="0" presId="urn:microsoft.com/office/officeart/2005/8/layout/chevron2"/>
    <dgm:cxn modelId="{89D62039-4D21-4ADC-B2E4-9383B51E09A2}" type="presParOf" srcId="{DEFC06FD-5B03-4251-A06A-0C54E7070F30}" destId="{B130E40F-593B-4E22-A55A-AD87F870FBA2}" srcOrd="12" destOrd="0" presId="urn:microsoft.com/office/officeart/2005/8/layout/chevron2"/>
    <dgm:cxn modelId="{F47E05C3-B63A-468A-9896-4F66FEC4E6B7}" type="presParOf" srcId="{B130E40F-593B-4E22-A55A-AD87F870FBA2}" destId="{7EB1A9C7-80F8-497B-A766-AD1A14B0FC2F}" srcOrd="0" destOrd="0" presId="urn:microsoft.com/office/officeart/2005/8/layout/chevron2"/>
    <dgm:cxn modelId="{D1494820-D40F-4D41-B3E1-B84193A47C9C}" type="presParOf" srcId="{B130E40F-593B-4E22-A55A-AD87F870FBA2}" destId="{8D087FF4-581E-47E8-AB8B-E07625A3E15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DEADB1-267E-4929-870A-594617F2594E}">
      <dsp:nvSpPr>
        <dsp:cNvPr id="0" name=""/>
        <dsp:cNvSpPr/>
      </dsp:nvSpPr>
      <dsp:spPr>
        <a:xfrm rot="5400000">
          <a:off x="-113641" y="124493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sp:txBody>
      <dsp:txXfrm rot="-5400000">
        <a:off x="2" y="276016"/>
        <a:ext cx="530329" cy="227284"/>
      </dsp:txXfrm>
    </dsp:sp>
    <dsp:sp modelId="{33F50BF9-B6F9-456E-87C7-2F6EE32CC31B}">
      <dsp:nvSpPr>
        <dsp:cNvPr id="0" name=""/>
        <dsp:cNvSpPr/>
      </dsp:nvSpPr>
      <dsp:spPr>
        <a:xfrm rot="5400000">
          <a:off x="2962165" y="-2420984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1 - PIN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kern="1200">
              <a:latin typeface="Arial" panose="020B0604020202020204" pitchFamily="34" charset="0"/>
              <a:cs typeface="Arial" panose="020B0604020202020204" pitchFamily="34" charset="0"/>
            </a:rPr>
            <a:t>Highways England release Prior Information Notice (PIN)</a:t>
          </a:r>
        </a:p>
      </dsp:txBody>
      <dsp:txXfrm rot="-5400000">
        <a:off x="530330" y="34890"/>
        <a:ext cx="5332081" cy="444370"/>
      </dsp:txXfrm>
    </dsp:sp>
    <dsp:sp modelId="{C8E4B76A-BA89-45DF-9E38-C9FB49D91F65}">
      <dsp:nvSpPr>
        <dsp:cNvPr id="0" name=""/>
        <dsp:cNvSpPr/>
      </dsp:nvSpPr>
      <dsp:spPr>
        <a:xfrm rot="5400000">
          <a:off x="-113641" y="799533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sp:txBody>
      <dsp:txXfrm rot="-5400000">
        <a:off x="2" y="951056"/>
        <a:ext cx="530329" cy="227284"/>
      </dsp:txXfrm>
    </dsp:sp>
    <dsp:sp modelId="{85C81CB1-6AAB-4216-94BC-E67318290EEA}">
      <dsp:nvSpPr>
        <dsp:cNvPr id="0" name=""/>
        <dsp:cNvSpPr/>
      </dsp:nvSpPr>
      <dsp:spPr>
        <a:xfrm rot="5400000">
          <a:off x="2962165" y="-1745944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2 - Trial Entry Criteria Evaluation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kern="1200">
              <a:latin typeface="Arial" panose="020B0604020202020204" pitchFamily="34" charset="0"/>
              <a:cs typeface="Arial" panose="020B0604020202020204" pitchFamily="34" charset="0"/>
            </a:rPr>
            <a:t>Potential suppliers complete and return Request for Proposal form</a:t>
          </a:r>
        </a:p>
      </dsp:txBody>
      <dsp:txXfrm rot="-5400000">
        <a:off x="530330" y="709930"/>
        <a:ext cx="5332081" cy="444370"/>
      </dsp:txXfrm>
    </dsp:sp>
    <dsp:sp modelId="{FBE13D0F-89EF-4351-86E6-2D9606A123BF}">
      <dsp:nvSpPr>
        <dsp:cNvPr id="0" name=""/>
        <dsp:cNvSpPr/>
      </dsp:nvSpPr>
      <dsp:spPr>
        <a:xfrm rot="5400000">
          <a:off x="-113641" y="1474573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sp:txBody>
      <dsp:txXfrm rot="-5400000">
        <a:off x="2" y="1626096"/>
        <a:ext cx="530329" cy="227284"/>
      </dsp:txXfrm>
    </dsp:sp>
    <dsp:sp modelId="{00764731-26C5-492A-B68D-81510A33E7E2}">
      <dsp:nvSpPr>
        <dsp:cNvPr id="0" name=""/>
        <dsp:cNvSpPr/>
      </dsp:nvSpPr>
      <dsp:spPr>
        <a:xfrm rot="5400000">
          <a:off x="2962165" y="-1070904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3 - Off-road Trial 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kern="1200">
              <a:latin typeface="Arial" panose="020B0604020202020204" pitchFamily="34" charset="0"/>
              <a:cs typeface="Arial" panose="020B0604020202020204" pitchFamily="34" charset="0"/>
            </a:rPr>
            <a:t>Successful potential suppliers from Stage 2 will be invited to an off-road trial with scored assessment criteria on Tuesday 25th February 2020</a:t>
          </a:r>
        </a:p>
      </dsp:txBody>
      <dsp:txXfrm rot="-5400000">
        <a:off x="530330" y="1384970"/>
        <a:ext cx="5332081" cy="444370"/>
      </dsp:txXfrm>
    </dsp:sp>
    <dsp:sp modelId="{C582AE63-63B1-492D-8485-A935822F28E6}">
      <dsp:nvSpPr>
        <dsp:cNvPr id="0" name=""/>
        <dsp:cNvSpPr/>
      </dsp:nvSpPr>
      <dsp:spPr>
        <a:xfrm rot="5400000">
          <a:off x="-113641" y="2149613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4</a:t>
          </a:r>
        </a:p>
      </dsp:txBody>
      <dsp:txXfrm rot="-5400000">
        <a:off x="2" y="2301136"/>
        <a:ext cx="530329" cy="227284"/>
      </dsp:txXfrm>
    </dsp:sp>
    <dsp:sp modelId="{64D7C9E7-2DD7-40FD-AAD9-5C664E7EE583}">
      <dsp:nvSpPr>
        <dsp:cNvPr id="0" name=""/>
        <dsp:cNvSpPr/>
      </dsp:nvSpPr>
      <dsp:spPr>
        <a:xfrm rot="5400000">
          <a:off x="2962165" y="-387251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4 - Commercial Submission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0" kern="1200">
              <a:latin typeface="Arial" panose="020B0604020202020204" pitchFamily="34" charset="0"/>
              <a:cs typeface="Arial" panose="020B0604020202020204" pitchFamily="34" charset="0"/>
            </a:rPr>
            <a:t>Following off road trials shortlisted suppliers will be invited to provide their commercial submissions. </a:t>
          </a:r>
          <a:endParaRPr lang="en-US" sz="1150" kern="1200"/>
        </a:p>
      </dsp:txBody>
      <dsp:txXfrm rot="-5400000">
        <a:off x="530330" y="2068623"/>
        <a:ext cx="5332081" cy="444370"/>
      </dsp:txXfrm>
    </dsp:sp>
    <dsp:sp modelId="{D2100C4C-38C4-4D75-BB0A-5ADDCADB2A3C}">
      <dsp:nvSpPr>
        <dsp:cNvPr id="0" name=""/>
        <dsp:cNvSpPr/>
      </dsp:nvSpPr>
      <dsp:spPr>
        <a:xfrm rot="5400000">
          <a:off x="-113641" y="2909997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>
              <a:latin typeface="Arial" panose="020B0604020202020204" pitchFamily="34" charset="0"/>
              <a:cs typeface="Arial" panose="020B0604020202020204" pitchFamily="34" charset="0"/>
            </a:rPr>
            <a:t>5</a:t>
          </a:r>
        </a:p>
      </dsp:txBody>
      <dsp:txXfrm rot="-5400000">
        <a:off x="2" y="3061520"/>
        <a:ext cx="530329" cy="227284"/>
      </dsp:txXfrm>
    </dsp:sp>
    <dsp:sp modelId="{9B7BF4E5-8C65-449F-8D19-8ED923B96F58}">
      <dsp:nvSpPr>
        <dsp:cNvPr id="0" name=""/>
        <dsp:cNvSpPr/>
      </dsp:nvSpPr>
      <dsp:spPr>
        <a:xfrm rot="5400000">
          <a:off x="2876821" y="373132"/>
          <a:ext cx="663136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5 - On-road Live Trial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0" kern="1200">
              <a:latin typeface="Arial" panose="020B0604020202020204" pitchFamily="34" charset="0"/>
              <a:cs typeface="Arial" panose="020B0604020202020204" pitchFamily="34" charset="0"/>
            </a:rPr>
            <a:t>The two highest scoring suppliers based on the output from the Off-road trial and the commercial submission will be identified to take part in a 6 week (minimum) on-road trial</a:t>
          </a:r>
        </a:p>
      </dsp:txBody>
      <dsp:txXfrm rot="-5400000">
        <a:off x="530329" y="2751996"/>
        <a:ext cx="5323748" cy="598392"/>
      </dsp:txXfrm>
    </dsp:sp>
    <dsp:sp modelId="{2FBAD913-86FA-4491-B9FC-F13AA5EA854E}">
      <dsp:nvSpPr>
        <dsp:cNvPr id="0" name=""/>
        <dsp:cNvSpPr/>
      </dsp:nvSpPr>
      <dsp:spPr>
        <a:xfrm rot="5400000">
          <a:off x="-113641" y="3585037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>
              <a:latin typeface="Arial" panose="020B0604020202020204" pitchFamily="34" charset="0"/>
              <a:cs typeface="Arial" panose="020B0604020202020204" pitchFamily="34" charset="0"/>
            </a:rPr>
            <a:t>6</a:t>
          </a:r>
        </a:p>
      </dsp:txBody>
      <dsp:txXfrm rot="-5400000">
        <a:off x="2" y="3736560"/>
        <a:ext cx="530329" cy="227284"/>
      </dsp:txXfrm>
    </dsp:sp>
    <dsp:sp modelId="{70A3CC8F-A267-4540-B480-7A945AD64884}">
      <dsp:nvSpPr>
        <dsp:cNvPr id="0" name=""/>
        <dsp:cNvSpPr/>
      </dsp:nvSpPr>
      <dsp:spPr>
        <a:xfrm rot="5400000">
          <a:off x="2962165" y="1039559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6 - Identification of Lead Supplier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0" kern="1200">
              <a:latin typeface="Arial" panose="020B0604020202020204" pitchFamily="34" charset="0"/>
              <a:cs typeface="Arial" panose="020B0604020202020204" pitchFamily="34" charset="0"/>
            </a:rPr>
            <a:t>The preferred supplier will be identifed from the scoring of the On-road Live trial only.  </a:t>
          </a:r>
        </a:p>
      </dsp:txBody>
      <dsp:txXfrm rot="-5400000">
        <a:off x="530330" y="3495434"/>
        <a:ext cx="5332081" cy="444370"/>
      </dsp:txXfrm>
    </dsp:sp>
    <dsp:sp modelId="{7EB1A9C7-80F8-497B-A766-AD1A14B0FC2F}">
      <dsp:nvSpPr>
        <dsp:cNvPr id="0" name=""/>
        <dsp:cNvSpPr/>
      </dsp:nvSpPr>
      <dsp:spPr>
        <a:xfrm rot="5400000">
          <a:off x="-113641" y="4260077"/>
          <a:ext cx="757613" cy="5303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Arial" panose="020B0604020202020204" pitchFamily="34" charset="0"/>
              <a:cs typeface="Arial" panose="020B0604020202020204" pitchFamily="34" charset="0"/>
            </a:rPr>
            <a:t>7</a:t>
          </a:r>
        </a:p>
      </dsp:txBody>
      <dsp:txXfrm rot="-5400000">
        <a:off x="2" y="4411600"/>
        <a:ext cx="530329" cy="227284"/>
      </dsp:txXfrm>
    </dsp:sp>
    <dsp:sp modelId="{8D087FF4-581E-47E8-AB8B-E07625A3E15B}">
      <dsp:nvSpPr>
        <dsp:cNvPr id="0" name=""/>
        <dsp:cNvSpPr/>
      </dsp:nvSpPr>
      <dsp:spPr>
        <a:xfrm rot="5400000">
          <a:off x="2962165" y="1714599"/>
          <a:ext cx="492448" cy="53561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1" kern="1200">
              <a:latin typeface="Arial" panose="020B0604020202020204" pitchFamily="34" charset="0"/>
              <a:cs typeface="Arial" panose="020B0604020202020204" pitchFamily="34" charset="0"/>
            </a:rPr>
            <a:t>Stage 7 - Award</a:t>
          </a:r>
        </a:p>
        <a:p>
          <a:pPr marL="57150" lvl="1" indent="-57150" algn="l" defTabSz="5111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50" b="0" kern="1200">
              <a:latin typeface="Arial" panose="020B0604020202020204" pitchFamily="34" charset="0"/>
              <a:cs typeface="Arial" panose="020B0604020202020204" pitchFamily="34" charset="0"/>
            </a:rPr>
            <a:t>Highways England will fulfill the requirements by utilising the </a:t>
          </a:r>
          <a:r>
            <a:rPr lang="en-GB" sz="1150" b="0" i="0" kern="1200">
              <a:latin typeface="Arial" panose="020B0604020202020204" pitchFamily="34" charset="0"/>
              <a:cs typeface="Arial" panose="020B0604020202020204" pitchFamily="34" charset="0"/>
            </a:rPr>
            <a:t>Traffic Officer Service Consumables contract with Pro-Tect Signs </a:t>
          </a:r>
          <a:endParaRPr lang="en-US" sz="115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530330" y="4170474"/>
        <a:ext cx="5332081" cy="444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09EB5E01313429723F7495FB47163" ma:contentTypeVersion="11" ma:contentTypeDescription="Create a new document." ma:contentTypeScope="" ma:versionID="eba189d25d7a66b764959ecc21151c32">
  <xsd:schema xmlns:xsd="http://www.w3.org/2001/XMLSchema" xmlns:xs="http://www.w3.org/2001/XMLSchema" xmlns:p="http://schemas.microsoft.com/office/2006/metadata/properties" xmlns:ns3="c721cade-667d-475c-837c-b4b30d36f317" xmlns:ns4="fb8d2350-7bef-46be-aa00-e55deae786fa" targetNamespace="http://schemas.microsoft.com/office/2006/metadata/properties" ma:root="true" ma:fieldsID="8f27967d84a1b557d4d6720aee3823e6" ns3:_="" ns4:_="">
    <xsd:import namespace="c721cade-667d-475c-837c-b4b30d36f317"/>
    <xsd:import namespace="fb8d2350-7bef-46be-aa00-e55deae786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1cade-667d-475c-837c-b4b30d36f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d2350-7bef-46be-aa00-e55deae786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4C515-2F6C-4642-ADB5-16EB22D47D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21cade-667d-475c-837c-b4b30d36f317"/>
    <ds:schemaRef ds:uri="fb8d2350-7bef-46be-aa00-e55deae78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C6AE10-8728-4A62-90BC-604E59499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81A985-AF25-4245-AF50-4D5D13ABF6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47E398-67E0-480A-B54C-242421E9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12</Pages>
  <Words>2076</Words>
  <Characters>11836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Megan</dc:creator>
  <cp:keywords/>
  <dc:description/>
  <cp:lastModifiedBy>Tomlinson, Megan</cp:lastModifiedBy>
  <cp:revision>56</cp:revision>
  <cp:lastPrinted>2020-01-29T09:08:00Z</cp:lastPrinted>
  <dcterms:created xsi:type="dcterms:W3CDTF">2020-01-16T13:25:00Z</dcterms:created>
  <dcterms:modified xsi:type="dcterms:W3CDTF">2020-01-29T14:30:00Z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0x010100BE909EB5E01313429723F7495FB47163</vt:lpwstr>
  </property>
</Properties>
</file>